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E6017" w14:textId="33796301" w:rsidR="002176CA" w:rsidRPr="00BB3246" w:rsidRDefault="00A4765D" w:rsidP="00EC733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 xml:space="preserve"> </w:t>
      </w:r>
    </w:p>
    <w:p w14:paraId="78190BBF" w14:textId="77777777" w:rsidR="00036C30" w:rsidRPr="00BB3246" w:rsidRDefault="00036C30" w:rsidP="001214F8">
      <w:pPr>
        <w:pStyle w:val="Header"/>
        <w:tabs>
          <w:tab w:val="clear" w:pos="8306"/>
        </w:tabs>
        <w:jc w:val="both"/>
        <w:rPr>
          <w:rFonts w:cs="Arial"/>
          <w:sz w:val="24"/>
          <w:szCs w:val="24"/>
        </w:rPr>
      </w:pPr>
    </w:p>
    <w:p w14:paraId="73E4A3D5" w14:textId="77777777" w:rsidR="00C01D27" w:rsidRPr="00BB3246" w:rsidRDefault="00C01D27" w:rsidP="00C01D27">
      <w:pPr>
        <w:jc w:val="both"/>
        <w:rPr>
          <w:rFonts w:cs="Arial"/>
          <w:sz w:val="24"/>
          <w:szCs w:val="24"/>
        </w:rPr>
      </w:pPr>
    </w:p>
    <w:p w14:paraId="256E0F8D" w14:textId="77777777" w:rsidR="008D4245" w:rsidRPr="00BB3246" w:rsidRDefault="008D4245" w:rsidP="00C01D27">
      <w:pPr>
        <w:jc w:val="both"/>
        <w:rPr>
          <w:rFonts w:cs="Arial"/>
          <w:i/>
          <w:sz w:val="24"/>
          <w:szCs w:val="24"/>
        </w:rPr>
      </w:pPr>
    </w:p>
    <w:p w14:paraId="26C1E8D3" w14:textId="627B816A" w:rsidR="005011E9" w:rsidRPr="007B1C79" w:rsidRDefault="005011E9" w:rsidP="005A3107">
      <w:pPr>
        <w:pStyle w:val="Header"/>
        <w:tabs>
          <w:tab w:val="clear" w:pos="8306"/>
        </w:tabs>
        <w:spacing w:after="320"/>
        <w:jc w:val="center"/>
        <w:rPr>
          <w:rFonts w:cs="Arial"/>
          <w:spacing w:val="-2"/>
          <w:sz w:val="24"/>
          <w:szCs w:val="24"/>
        </w:rPr>
      </w:pPr>
      <w:r w:rsidRPr="004D71DB">
        <w:rPr>
          <w:rFonts w:cs="Arial"/>
          <w:i/>
          <w:noProof/>
          <w:sz w:val="24"/>
          <w:szCs w:val="24"/>
          <w:lang w:eastAsia="en-AU"/>
        </w:rPr>
        <mc:AlternateContent>
          <mc:Choice Requires="wps">
            <w:drawing>
              <wp:anchor distT="0" distB="0" distL="114300" distR="114300" simplePos="0" relativeHeight="251682816" behindDoc="1" locked="0" layoutInCell="1" allowOverlap="1" wp14:anchorId="50D7F5BA" wp14:editId="7FBECD5A">
                <wp:simplePos x="0" y="0"/>
                <wp:positionH relativeFrom="column">
                  <wp:posOffset>3810</wp:posOffset>
                </wp:positionH>
                <wp:positionV relativeFrom="paragraph">
                  <wp:posOffset>364490</wp:posOffset>
                </wp:positionV>
                <wp:extent cx="6292800" cy="264795"/>
                <wp:effectExtent l="0" t="0" r="6985" b="0"/>
                <wp:wrapNone/>
                <wp:docPr id="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00" cy="264795"/>
                        </a:xfrm>
                        <a:prstGeom prst="rect">
                          <a:avLst/>
                        </a:prstGeom>
                        <a:solidFill>
                          <a:srgbClr val="575E63"/>
                        </a:solidFill>
                        <a:ln w="12700">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525CE0" w14:textId="77777777" w:rsidR="005011E9" w:rsidRPr="007D2B81" w:rsidRDefault="005011E9" w:rsidP="005011E9">
                            <w:pPr>
                              <w:jc w:val="center"/>
                              <w:rPr>
                                <w:b/>
                                <w:bCs/>
                                <w:color w:val="FFFFFF" w:themeColor="background1"/>
                              </w:rPr>
                            </w:pPr>
                            <w:r w:rsidRPr="007D2B81">
                              <w:rPr>
                                <w:b/>
                                <w:bCs/>
                                <w:color w:val="FFFFFF" w:themeColor="background1"/>
                              </w:rPr>
                              <w:t>About the PTA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D7F5BA" id="_x0000_t202" coordsize="21600,21600" o:spt="202" path="m,l,21600r21600,l21600,xe">
                <v:stroke joinstyle="miter"/>
                <v:path gradientshapeok="t" o:connecttype="rect"/>
              </v:shapetype>
              <v:shape id="Text Box 63" o:spid="_x0000_s1026" type="#_x0000_t202" style="position:absolute;left:0;text-align:left;margin-left:.3pt;margin-top:28.7pt;width:495.5pt;height:20.8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" fillcolor="#575e63" stroked="f" strokeweight="1pt">
                <v:textbox style="mso-fit-shape-to-text:t">
                  <w:txbxContent>
                    <w:p w14:paraId="44525CE0" w14:textId="77777777" w:rsidR="005011E9" w:rsidRPr="007D2B81" w:rsidRDefault="005011E9" w:rsidP="005011E9">
                      <w:pPr>
                        <w:jc w:val="center"/>
                        <w:rPr>
                          <w:b/>
                          <w:bCs/>
                          <w:color w:val="FFFFFF" w:themeColor="background1"/>
                        </w:rPr>
                      </w:pPr>
                      <w:r w:rsidRPr="007D2B81">
                        <w:rPr>
                          <w:b/>
                          <w:bCs/>
                          <w:color w:val="FFFFFF" w:themeColor="background1"/>
                        </w:rPr>
                        <w:t>About the PTA</w:t>
                      </w:r>
                    </w:p>
                  </w:txbxContent>
                </v:textbox>
              </v:shape>
            </w:pict>
          </mc:Fallback>
        </mc:AlternateContent>
      </w:r>
      <w:r w:rsidRPr="004D71DB">
        <w:rPr>
          <w:rFonts w:cs="Arial"/>
          <w:i/>
          <w:spacing w:val="-2"/>
          <w:sz w:val="24"/>
          <w:szCs w:val="24"/>
        </w:rPr>
        <w:t>Connecting the people of Western Aust</w:t>
      </w:r>
      <w:r w:rsidR="005A3107" w:rsidRPr="004D71DB">
        <w:rPr>
          <w:rFonts w:cs="Arial"/>
          <w:i/>
          <w:spacing w:val="-2"/>
          <w:sz w:val="24"/>
          <w:szCs w:val="24"/>
        </w:rPr>
        <w:t>ralia via road, rail and ferry</w:t>
      </w:r>
      <w:r w:rsidRPr="004D71DB">
        <w:rPr>
          <w:rFonts w:cs="Arial"/>
          <w:i/>
          <w:spacing w:val="-2"/>
          <w:sz w:val="24"/>
          <w:szCs w:val="24"/>
        </w:rPr>
        <w:t xml:space="preserve"> is what we are all about</w:t>
      </w:r>
    </w:p>
    <w:p w14:paraId="780DAC42" w14:textId="77777777" w:rsidR="005011E9" w:rsidRPr="001214F8" w:rsidRDefault="005011E9" w:rsidP="005011E9">
      <w:pPr>
        <w:ind w:left="-993" w:right="374"/>
        <w:rPr>
          <w:rFonts w:cs="Arial"/>
          <w:sz w:val="24"/>
          <w:szCs w:val="24"/>
        </w:rPr>
      </w:pPr>
    </w:p>
    <w:p w14:paraId="3F96565D" w14:textId="77777777" w:rsidR="005011E9" w:rsidRPr="001214F8" w:rsidRDefault="005011E9" w:rsidP="005011E9">
      <w:pPr>
        <w:ind w:left="-993" w:right="374"/>
        <w:rPr>
          <w:rFonts w:cs="Arial"/>
          <w:b/>
          <w:i/>
          <w:color w:val="03A8C9"/>
          <w:sz w:val="24"/>
          <w:szCs w:val="24"/>
          <w:u w:val="single"/>
        </w:rPr>
      </w:pPr>
    </w:p>
    <w:p w14:paraId="057C0754" w14:textId="219F83CF" w:rsidR="005011E9"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 xml:space="preserve">WA’s public transport system is </w:t>
      </w:r>
      <w:proofErr w:type="spellStart"/>
      <w:r w:rsidRPr="007B1C79">
        <w:rPr>
          <w:rFonts w:cs="Arial"/>
          <w:sz w:val="24"/>
          <w:szCs w:val="24"/>
          <w:lang w:val="en-US"/>
        </w:rPr>
        <w:t>recognised</w:t>
      </w:r>
      <w:proofErr w:type="spellEnd"/>
      <w:r w:rsidRPr="007B1C79">
        <w:rPr>
          <w:rFonts w:cs="Arial"/>
          <w:sz w:val="24"/>
          <w:szCs w:val="24"/>
          <w:lang w:val="en-US"/>
        </w:rPr>
        <w:t xml:space="preserve"> as the best in Australia and </w:t>
      </w:r>
      <w:r w:rsidR="002867BA">
        <w:rPr>
          <w:rFonts w:cs="Arial"/>
          <w:sz w:val="24"/>
          <w:szCs w:val="24"/>
          <w:lang w:val="en-US"/>
        </w:rPr>
        <w:t xml:space="preserve">is </w:t>
      </w:r>
      <w:r w:rsidRPr="007B1C79">
        <w:rPr>
          <w:rFonts w:cs="Arial"/>
          <w:sz w:val="24"/>
          <w:szCs w:val="24"/>
          <w:lang w:val="en-US"/>
        </w:rPr>
        <w:t xml:space="preserve">one of the </w:t>
      </w:r>
      <w:r w:rsidR="002867BA">
        <w:rPr>
          <w:rFonts w:cs="Arial"/>
          <w:sz w:val="24"/>
          <w:szCs w:val="24"/>
          <w:lang w:val="en-US"/>
        </w:rPr>
        <w:t>most efficient, clean and safe networks in the world</w:t>
      </w:r>
      <w:r w:rsidRPr="007B1C79">
        <w:rPr>
          <w:rFonts w:cs="Arial"/>
          <w:sz w:val="24"/>
          <w:szCs w:val="24"/>
          <w:lang w:val="en-US"/>
        </w:rPr>
        <w:t xml:space="preserve">. </w:t>
      </w:r>
    </w:p>
    <w:p w14:paraId="0231D751" w14:textId="77777777" w:rsidR="005011E9"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 xml:space="preserve">At the Public Transport Authority (PTA), we provide the integrated delivery of train, bus </w:t>
      </w:r>
      <w:r>
        <w:rPr>
          <w:rFonts w:cs="Arial"/>
          <w:sz w:val="24"/>
          <w:szCs w:val="24"/>
          <w:lang w:val="en-US"/>
        </w:rPr>
        <w:br/>
      </w:r>
      <w:r w:rsidRPr="007B1C79">
        <w:rPr>
          <w:rFonts w:cs="Arial"/>
          <w:sz w:val="24"/>
          <w:szCs w:val="24"/>
          <w:lang w:val="en-US"/>
        </w:rPr>
        <w:t>and ferry services throughout the state. We are also responsible for designing, building and maintaining the transport infrastructure.</w:t>
      </w:r>
    </w:p>
    <w:p w14:paraId="4D1E01F0" w14:textId="7A488A40" w:rsidR="005011E9" w:rsidRPr="002867BA"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Every day, hundreds of thousands of people rely on us to get them where they need to be. And whil</w:t>
      </w:r>
      <w:r w:rsidR="004D71DB">
        <w:rPr>
          <w:rFonts w:cs="Arial"/>
          <w:sz w:val="24"/>
          <w:szCs w:val="24"/>
          <w:lang w:val="en-US"/>
        </w:rPr>
        <w:t>st</w:t>
      </w:r>
      <w:r w:rsidRPr="007B1C79">
        <w:rPr>
          <w:rFonts w:cs="Arial"/>
          <w:sz w:val="24"/>
          <w:szCs w:val="24"/>
          <w:lang w:val="en-US"/>
        </w:rPr>
        <w:t xml:space="preserve"> we have sophisticated trains, buses and ferries, </w:t>
      </w:r>
      <w:r w:rsidRPr="002867BA">
        <w:rPr>
          <w:rFonts w:cs="Arial"/>
          <w:sz w:val="24"/>
          <w:szCs w:val="24"/>
          <w:lang w:val="en-US"/>
        </w:rPr>
        <w:t>our most important resource</w:t>
      </w:r>
      <w:r w:rsidR="002867BA">
        <w:rPr>
          <w:rFonts w:cs="Arial"/>
          <w:sz w:val="24"/>
          <w:szCs w:val="24"/>
          <w:lang w:val="en-US"/>
        </w:rPr>
        <w:t>s</w:t>
      </w:r>
      <w:r w:rsidRPr="002867BA">
        <w:rPr>
          <w:rFonts w:cs="Arial"/>
          <w:sz w:val="24"/>
          <w:szCs w:val="24"/>
          <w:lang w:val="en-US"/>
        </w:rPr>
        <w:t xml:space="preserve"> are the people who work here.</w:t>
      </w:r>
    </w:p>
    <w:p w14:paraId="133D20EB" w14:textId="6E29DC3A" w:rsidR="005011E9"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If you’d like to be an integral part</w:t>
      </w:r>
      <w:r w:rsidR="002867BA">
        <w:rPr>
          <w:rFonts w:cs="Arial"/>
          <w:sz w:val="24"/>
          <w:szCs w:val="24"/>
          <w:lang w:val="en-US"/>
        </w:rPr>
        <w:t xml:space="preserve"> of our team in </w:t>
      </w:r>
      <w:r w:rsidRPr="007B1C79">
        <w:rPr>
          <w:rFonts w:cs="Arial"/>
          <w:sz w:val="24"/>
          <w:szCs w:val="24"/>
          <w:lang w:val="en-US"/>
        </w:rPr>
        <w:t>working for the PTA, we’d love to connect with you.</w:t>
      </w:r>
    </w:p>
    <w:p w14:paraId="2B24A1DA" w14:textId="32388A2A" w:rsidR="005011E9" w:rsidRPr="007B1C79"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That’s why we’ve put together this application package</w:t>
      </w:r>
      <w:r w:rsidR="002867BA">
        <w:rPr>
          <w:rFonts w:cs="Arial"/>
          <w:sz w:val="24"/>
          <w:szCs w:val="24"/>
          <w:lang w:val="en-US"/>
        </w:rPr>
        <w:t xml:space="preserve"> to improve your chance</w:t>
      </w:r>
      <w:r w:rsidRPr="007B1C79">
        <w:rPr>
          <w:rFonts w:cs="Arial"/>
          <w:sz w:val="24"/>
          <w:szCs w:val="24"/>
          <w:lang w:val="en-US"/>
        </w:rPr>
        <w:t xml:space="preserve"> </w:t>
      </w:r>
      <w:r>
        <w:rPr>
          <w:rFonts w:cs="Arial"/>
          <w:sz w:val="24"/>
          <w:szCs w:val="24"/>
          <w:lang w:val="en-US"/>
        </w:rPr>
        <w:br/>
      </w:r>
      <w:r w:rsidRPr="007B1C79">
        <w:rPr>
          <w:rFonts w:cs="Arial"/>
          <w:sz w:val="24"/>
          <w:szCs w:val="24"/>
          <w:lang w:val="en-US"/>
        </w:rPr>
        <w:t>of success</w:t>
      </w:r>
      <w:r w:rsidR="002867BA">
        <w:rPr>
          <w:rFonts w:cs="Arial"/>
          <w:sz w:val="24"/>
          <w:szCs w:val="24"/>
          <w:lang w:val="en-US"/>
        </w:rPr>
        <w:t xml:space="preserve">.  Please </w:t>
      </w:r>
      <w:r w:rsidRPr="007B1C79">
        <w:rPr>
          <w:rFonts w:cs="Arial"/>
          <w:sz w:val="24"/>
          <w:szCs w:val="24"/>
          <w:lang w:val="en-US"/>
        </w:rPr>
        <w:t xml:space="preserve">read this </w:t>
      </w:r>
      <w:r w:rsidR="002867BA">
        <w:rPr>
          <w:rFonts w:cs="Arial"/>
          <w:sz w:val="24"/>
          <w:szCs w:val="24"/>
          <w:lang w:val="en-US"/>
        </w:rPr>
        <w:t xml:space="preserve">carefully and </w:t>
      </w:r>
      <w:r w:rsidRPr="007B1C79">
        <w:rPr>
          <w:rFonts w:cs="Arial"/>
          <w:sz w:val="24"/>
          <w:szCs w:val="24"/>
          <w:lang w:val="en-US"/>
        </w:rPr>
        <w:t xml:space="preserve">follow </w:t>
      </w:r>
      <w:r w:rsidR="002867BA">
        <w:rPr>
          <w:rFonts w:cs="Arial"/>
          <w:sz w:val="24"/>
          <w:szCs w:val="24"/>
          <w:lang w:val="en-US"/>
        </w:rPr>
        <w:t>the</w:t>
      </w:r>
      <w:r w:rsidRPr="007B1C79">
        <w:rPr>
          <w:rFonts w:cs="Arial"/>
          <w:sz w:val="24"/>
          <w:szCs w:val="24"/>
          <w:lang w:val="en-US"/>
        </w:rPr>
        <w:t xml:space="preserve"> </w:t>
      </w:r>
      <w:r w:rsidR="002867BA">
        <w:rPr>
          <w:rFonts w:cs="Arial"/>
          <w:sz w:val="24"/>
          <w:szCs w:val="24"/>
          <w:lang w:val="en-US"/>
        </w:rPr>
        <w:t>information provided</w:t>
      </w:r>
      <w:r w:rsidRPr="007B1C79">
        <w:rPr>
          <w:rFonts w:cs="Arial"/>
          <w:sz w:val="24"/>
          <w:szCs w:val="24"/>
          <w:lang w:val="en-US"/>
        </w:rPr>
        <w:t>.</w:t>
      </w:r>
    </w:p>
    <w:p w14:paraId="3761F0CD" w14:textId="1F2034FA" w:rsidR="005011E9"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 xml:space="preserve">Working in a large </w:t>
      </w:r>
      <w:proofErr w:type="spellStart"/>
      <w:r w:rsidRPr="007B1C79">
        <w:rPr>
          <w:rFonts w:cs="Arial"/>
          <w:sz w:val="24"/>
          <w:szCs w:val="24"/>
          <w:lang w:val="en-US"/>
        </w:rPr>
        <w:t>organisation</w:t>
      </w:r>
      <w:proofErr w:type="spellEnd"/>
      <w:r w:rsidRPr="007B1C79">
        <w:rPr>
          <w:rFonts w:cs="Arial"/>
          <w:sz w:val="24"/>
          <w:szCs w:val="24"/>
          <w:lang w:val="en-US"/>
        </w:rPr>
        <w:t xml:space="preserve"> </w:t>
      </w:r>
      <w:r w:rsidR="001F2CA8">
        <w:rPr>
          <w:rFonts w:cs="Arial"/>
          <w:sz w:val="24"/>
          <w:szCs w:val="24"/>
          <w:lang w:val="en-US"/>
        </w:rPr>
        <w:t>that is g</w:t>
      </w:r>
      <w:r w:rsidRPr="007B1C79">
        <w:rPr>
          <w:rFonts w:cs="Arial"/>
          <w:sz w:val="24"/>
          <w:szCs w:val="24"/>
          <w:lang w:val="en-US"/>
        </w:rPr>
        <w:t xml:space="preserve">rowing </w:t>
      </w:r>
      <w:r w:rsidR="001F2CA8">
        <w:rPr>
          <w:rFonts w:cs="Arial"/>
          <w:sz w:val="24"/>
          <w:szCs w:val="24"/>
          <w:lang w:val="en-US"/>
        </w:rPr>
        <w:t>to meet our customers’ needs and expectations</w:t>
      </w:r>
      <w:r w:rsidRPr="007B1C79">
        <w:rPr>
          <w:rFonts w:cs="Arial"/>
          <w:sz w:val="24"/>
          <w:szCs w:val="24"/>
          <w:lang w:val="en-US"/>
        </w:rPr>
        <w:t xml:space="preserve"> we offer excellent job security and stability</w:t>
      </w:r>
      <w:r w:rsidR="001F2CA8">
        <w:rPr>
          <w:rFonts w:cs="Arial"/>
          <w:sz w:val="24"/>
          <w:szCs w:val="24"/>
          <w:lang w:val="en-US"/>
        </w:rPr>
        <w:t>.  O</w:t>
      </w:r>
      <w:r w:rsidRPr="007B1C79">
        <w:rPr>
          <w:rFonts w:cs="Arial"/>
          <w:sz w:val="24"/>
          <w:szCs w:val="24"/>
          <w:lang w:val="en-US"/>
        </w:rPr>
        <w:t xml:space="preserve">ur commitment to providing a reliable service for our passengers means you will have the opportunity to contribute to a public service that many West Australians interact with </w:t>
      </w:r>
      <w:proofErr w:type="gramStart"/>
      <w:r w:rsidRPr="007B1C79">
        <w:rPr>
          <w:rFonts w:cs="Arial"/>
          <w:sz w:val="24"/>
          <w:szCs w:val="24"/>
          <w:lang w:val="en-US"/>
        </w:rPr>
        <w:t>on a daily basis</w:t>
      </w:r>
      <w:proofErr w:type="gramEnd"/>
      <w:r w:rsidRPr="007B1C79">
        <w:rPr>
          <w:rFonts w:cs="Arial"/>
          <w:sz w:val="24"/>
          <w:szCs w:val="24"/>
          <w:lang w:val="en-US"/>
        </w:rPr>
        <w:t>.</w:t>
      </w:r>
    </w:p>
    <w:p w14:paraId="435FC2B0" w14:textId="4FB6348D" w:rsidR="005011E9" w:rsidRPr="00E13D15" w:rsidRDefault="005011E9" w:rsidP="005011E9">
      <w:pPr>
        <w:tabs>
          <w:tab w:val="left" w:pos="5979"/>
        </w:tabs>
        <w:spacing w:after="160"/>
        <w:ind w:right="45"/>
        <w:jc w:val="both"/>
        <w:rPr>
          <w:rFonts w:cs="Arial"/>
          <w:sz w:val="24"/>
          <w:szCs w:val="24"/>
          <w:lang w:val="en-US"/>
        </w:rPr>
      </w:pPr>
      <w:r w:rsidRPr="007B1C79">
        <w:rPr>
          <w:rFonts w:cs="Arial"/>
          <w:sz w:val="24"/>
          <w:szCs w:val="24"/>
          <w:lang w:val="en-US"/>
        </w:rPr>
        <w:t xml:space="preserve">We provide a friendly and professional working environment and other benefits include: </w:t>
      </w:r>
      <w:r>
        <w:rPr>
          <w:rFonts w:cs="Arial"/>
          <w:sz w:val="24"/>
          <w:szCs w:val="24"/>
        </w:rPr>
        <w:tab/>
      </w:r>
    </w:p>
    <w:p w14:paraId="15934395" w14:textId="4D94687F" w:rsidR="00117959" w:rsidRDefault="00117959" w:rsidP="005011E9">
      <w:pPr>
        <w:numPr>
          <w:ilvl w:val="0"/>
          <w:numId w:val="5"/>
        </w:numPr>
        <w:spacing w:after="60"/>
        <w:ind w:left="502" w:right="612"/>
        <w:jc w:val="both"/>
        <w:rPr>
          <w:rFonts w:cs="Arial"/>
          <w:sz w:val="24"/>
          <w:szCs w:val="24"/>
          <w:lang w:val="en-US"/>
        </w:rPr>
      </w:pPr>
      <w:r>
        <w:rPr>
          <w:rFonts w:cs="Arial"/>
          <w:sz w:val="24"/>
          <w:szCs w:val="24"/>
          <w:lang w:val="en-US"/>
        </w:rPr>
        <w:t>Training and career development opportunities</w:t>
      </w:r>
    </w:p>
    <w:p w14:paraId="1F893F24" w14:textId="421EDD24" w:rsidR="005011E9" w:rsidRPr="007B1C79" w:rsidRDefault="005011E9" w:rsidP="005011E9">
      <w:pPr>
        <w:numPr>
          <w:ilvl w:val="0"/>
          <w:numId w:val="5"/>
        </w:numPr>
        <w:spacing w:after="60"/>
        <w:ind w:left="502" w:right="612"/>
        <w:jc w:val="both"/>
        <w:rPr>
          <w:rFonts w:cs="Arial"/>
          <w:sz w:val="24"/>
          <w:szCs w:val="24"/>
          <w:lang w:val="en-US"/>
        </w:rPr>
      </w:pPr>
      <w:r w:rsidRPr="007B1C79">
        <w:rPr>
          <w:rFonts w:cs="Arial"/>
          <w:sz w:val="24"/>
          <w:szCs w:val="24"/>
          <w:lang w:val="en-US"/>
        </w:rPr>
        <w:t>Health and wellness program</w:t>
      </w:r>
      <w:r w:rsidR="00117959">
        <w:rPr>
          <w:rFonts w:cs="Arial"/>
          <w:sz w:val="24"/>
          <w:szCs w:val="24"/>
          <w:lang w:val="en-US"/>
        </w:rPr>
        <w:t>s</w:t>
      </w:r>
    </w:p>
    <w:p w14:paraId="3BD456DB" w14:textId="77777777" w:rsidR="005011E9" w:rsidRPr="007B1C79" w:rsidRDefault="005011E9" w:rsidP="005011E9">
      <w:pPr>
        <w:numPr>
          <w:ilvl w:val="0"/>
          <w:numId w:val="5"/>
        </w:numPr>
        <w:spacing w:after="60"/>
        <w:ind w:left="502" w:right="612"/>
        <w:jc w:val="both"/>
        <w:rPr>
          <w:rFonts w:cs="Arial"/>
          <w:sz w:val="24"/>
          <w:szCs w:val="24"/>
          <w:lang w:val="en-US"/>
        </w:rPr>
      </w:pPr>
      <w:r w:rsidRPr="007B1C79">
        <w:rPr>
          <w:rFonts w:cs="Arial"/>
          <w:sz w:val="24"/>
          <w:szCs w:val="24"/>
          <w:lang w:val="en-US"/>
        </w:rPr>
        <w:t>Salary packaging</w:t>
      </w:r>
    </w:p>
    <w:p w14:paraId="2905C2D5" w14:textId="77777777" w:rsidR="005011E9" w:rsidRPr="007B1C79" w:rsidRDefault="005011E9" w:rsidP="005011E9">
      <w:pPr>
        <w:numPr>
          <w:ilvl w:val="0"/>
          <w:numId w:val="5"/>
        </w:numPr>
        <w:spacing w:after="60"/>
        <w:ind w:left="502" w:right="612"/>
        <w:jc w:val="both"/>
        <w:rPr>
          <w:rFonts w:cs="Arial"/>
          <w:sz w:val="24"/>
          <w:szCs w:val="24"/>
          <w:lang w:val="en-US"/>
        </w:rPr>
      </w:pPr>
      <w:r w:rsidRPr="007B1C79">
        <w:rPr>
          <w:rFonts w:cs="Arial"/>
          <w:sz w:val="24"/>
          <w:szCs w:val="24"/>
          <w:lang w:val="en-US"/>
        </w:rPr>
        <w:t>Access to a range of flexible working conditions</w:t>
      </w:r>
    </w:p>
    <w:p w14:paraId="5D102E95" w14:textId="2DE9E737" w:rsidR="005011E9" w:rsidRPr="007B1C79" w:rsidRDefault="00BC3453" w:rsidP="005011E9">
      <w:pPr>
        <w:numPr>
          <w:ilvl w:val="0"/>
          <w:numId w:val="5"/>
        </w:numPr>
        <w:spacing w:after="60"/>
        <w:ind w:left="502" w:right="612"/>
        <w:jc w:val="both"/>
        <w:rPr>
          <w:rFonts w:cs="Arial"/>
          <w:sz w:val="24"/>
          <w:szCs w:val="24"/>
          <w:lang w:val="en-US"/>
        </w:rPr>
      </w:pPr>
      <w:r>
        <w:rPr>
          <w:rFonts w:cs="Arial"/>
          <w:sz w:val="24"/>
          <w:szCs w:val="24"/>
          <w:lang w:val="en-US"/>
        </w:rPr>
        <w:t>10</w:t>
      </w:r>
      <w:r w:rsidR="005011E9" w:rsidRPr="007B1C79">
        <w:rPr>
          <w:rFonts w:cs="Arial"/>
          <w:sz w:val="24"/>
          <w:szCs w:val="24"/>
          <w:lang w:val="en-US"/>
        </w:rPr>
        <w:t>% superannuation to your choice of provider</w:t>
      </w:r>
    </w:p>
    <w:p w14:paraId="086D1DEB" w14:textId="77777777" w:rsidR="00CA1681" w:rsidRDefault="00CA1681" w:rsidP="00E30B97">
      <w:pPr>
        <w:rPr>
          <w:rFonts w:cs="Arial"/>
          <w:sz w:val="20"/>
          <w:szCs w:val="20"/>
          <w:lang w:val="en-US"/>
        </w:rPr>
      </w:pPr>
    </w:p>
    <w:p w14:paraId="61E979C9" w14:textId="3C2670B6" w:rsidR="004C2AC6" w:rsidRPr="004C2AC6" w:rsidRDefault="004C2AC6" w:rsidP="00F329A8">
      <w:pPr>
        <w:jc w:val="both"/>
        <w:rPr>
          <w:rFonts w:cs="Arial"/>
          <w:sz w:val="24"/>
          <w:szCs w:val="24"/>
          <w:lang w:val="en-US"/>
        </w:rPr>
      </w:pPr>
      <w:r w:rsidRPr="004C2AC6">
        <w:rPr>
          <w:rFonts w:cs="Arial"/>
          <w:sz w:val="24"/>
          <w:szCs w:val="24"/>
          <w:lang w:val="en-US"/>
        </w:rPr>
        <w:t xml:space="preserve">The PTA is an Equal Opportunity </w:t>
      </w:r>
      <w:proofErr w:type="gramStart"/>
      <w:r w:rsidRPr="004C2AC6">
        <w:rPr>
          <w:rFonts w:cs="Arial"/>
          <w:sz w:val="24"/>
          <w:szCs w:val="24"/>
          <w:lang w:val="en-US"/>
        </w:rPr>
        <w:t>Employer</w:t>
      </w:r>
      <w:proofErr w:type="gramEnd"/>
      <w:r w:rsidRPr="004C2AC6">
        <w:rPr>
          <w:rFonts w:cs="Arial"/>
          <w:sz w:val="24"/>
          <w:szCs w:val="24"/>
          <w:lang w:val="en-US"/>
        </w:rPr>
        <w:t xml:space="preserve"> and we pride ourselves on having a diverse workforce </w:t>
      </w:r>
      <w:r w:rsidR="00F329A8">
        <w:rPr>
          <w:rFonts w:cs="Arial"/>
          <w:sz w:val="24"/>
          <w:szCs w:val="24"/>
          <w:lang w:val="en-US"/>
        </w:rPr>
        <w:t xml:space="preserve">from many cultural backgrounds.  We </w:t>
      </w:r>
      <w:r w:rsidRPr="004C2AC6">
        <w:rPr>
          <w:rFonts w:cs="Arial"/>
          <w:sz w:val="24"/>
          <w:szCs w:val="24"/>
          <w:lang w:val="en-US"/>
        </w:rPr>
        <w:t>encourag</w:t>
      </w:r>
      <w:r w:rsidR="00F329A8">
        <w:rPr>
          <w:rFonts w:cs="Arial"/>
          <w:sz w:val="24"/>
          <w:szCs w:val="24"/>
          <w:lang w:val="en-US"/>
        </w:rPr>
        <w:t xml:space="preserve">e </w:t>
      </w:r>
      <w:r w:rsidR="008A548C">
        <w:rPr>
          <w:rFonts w:cs="Arial"/>
          <w:sz w:val="24"/>
          <w:szCs w:val="24"/>
          <w:lang w:val="en-US"/>
        </w:rPr>
        <w:t xml:space="preserve">all </w:t>
      </w:r>
      <w:r w:rsidRPr="004C2AC6">
        <w:rPr>
          <w:rFonts w:cs="Arial"/>
          <w:sz w:val="24"/>
          <w:szCs w:val="24"/>
          <w:lang w:val="en-US"/>
        </w:rPr>
        <w:t xml:space="preserve">applicants </w:t>
      </w:r>
      <w:r w:rsidR="00F329A8">
        <w:rPr>
          <w:rFonts w:cs="Arial"/>
          <w:sz w:val="24"/>
          <w:szCs w:val="24"/>
          <w:lang w:val="en-US"/>
        </w:rPr>
        <w:t xml:space="preserve">who have the right skills </w:t>
      </w:r>
      <w:r w:rsidRPr="004C2AC6">
        <w:rPr>
          <w:rFonts w:cs="Arial"/>
          <w:sz w:val="24"/>
          <w:szCs w:val="24"/>
          <w:lang w:val="en-US"/>
        </w:rPr>
        <w:t>to apply for our vacancies.</w:t>
      </w:r>
    </w:p>
    <w:p w14:paraId="37DCAAAE" w14:textId="77777777" w:rsidR="005011E9" w:rsidRDefault="005011E9" w:rsidP="00E30B97">
      <w:pPr>
        <w:rPr>
          <w:rFonts w:cs="Arial"/>
          <w:b/>
          <w:sz w:val="20"/>
          <w:szCs w:val="20"/>
          <w:lang w:val="en-US"/>
        </w:rPr>
      </w:pPr>
    </w:p>
    <w:p w14:paraId="278CAF80" w14:textId="77777777" w:rsidR="005011E9" w:rsidRPr="00BB3246" w:rsidRDefault="005011E9" w:rsidP="00E30B97">
      <w:pPr>
        <w:rPr>
          <w:rFonts w:cs="Arial"/>
          <w:b/>
          <w:sz w:val="20"/>
          <w:szCs w:val="20"/>
          <w:lang w:val="en-US"/>
        </w:rPr>
      </w:pPr>
    </w:p>
    <w:p w14:paraId="5D2185C1" w14:textId="77777777" w:rsidR="00CA1681" w:rsidRDefault="00CA1681" w:rsidP="00E30B97">
      <w:pPr>
        <w:rPr>
          <w:rFonts w:cs="Arial"/>
          <w:b/>
          <w:sz w:val="20"/>
          <w:szCs w:val="20"/>
          <w:lang w:val="en-US"/>
        </w:rPr>
      </w:pPr>
    </w:p>
    <w:p w14:paraId="554A30FB" w14:textId="2DFC640A" w:rsidR="00DE4116" w:rsidRDefault="00CC5801" w:rsidP="00E30B97">
      <w:pPr>
        <w:rPr>
          <w:rFonts w:cs="Arial"/>
          <w:b/>
          <w:sz w:val="20"/>
          <w:szCs w:val="20"/>
          <w:lang w:val="en-US"/>
        </w:rPr>
        <w:sectPr w:rsidR="00DE4116" w:rsidSect="00DE4116">
          <w:headerReference w:type="default" r:id="rId8"/>
          <w:footerReference w:type="default" r:id="rId9"/>
          <w:headerReference w:type="first" r:id="rId10"/>
          <w:pgSz w:w="11900" w:h="16820" w:code="9"/>
          <w:pgMar w:top="2770" w:right="992" w:bottom="1276" w:left="992" w:header="0" w:footer="709" w:gutter="0"/>
          <w:cols w:space="708"/>
          <w:titlePg/>
          <w:docGrid w:linePitch="360"/>
        </w:sectPr>
      </w:pPr>
      <w:r>
        <w:rPr>
          <w:rFonts w:cs="Arial"/>
          <w:b/>
          <w:sz w:val="20"/>
          <w:szCs w:val="20"/>
          <w:lang w:val="en-US"/>
        </w:rPr>
        <w:br w:type="page"/>
      </w:r>
    </w:p>
    <w:p w14:paraId="60F14E15" w14:textId="5B35969E" w:rsidR="009C7455" w:rsidRPr="001214F8" w:rsidRDefault="009C7455" w:rsidP="009C7455">
      <w:pPr>
        <w:ind w:left="2160"/>
        <w:rPr>
          <w:rFonts w:cs="Arial"/>
          <w:sz w:val="24"/>
          <w:szCs w:val="24"/>
        </w:rPr>
      </w:pPr>
      <w:r>
        <w:rPr>
          <w:rFonts w:cs="Arial"/>
          <w:noProof/>
          <w:sz w:val="24"/>
          <w:szCs w:val="24"/>
          <w:lang w:eastAsia="en-AU"/>
        </w:rPr>
        <w:lastRenderedPageBreak/>
        <mc:AlternateContent>
          <mc:Choice Requires="wps">
            <w:drawing>
              <wp:anchor distT="0" distB="0" distL="114300" distR="114300" simplePos="0" relativeHeight="251679744" behindDoc="1" locked="0" layoutInCell="1" allowOverlap="1" wp14:anchorId="41CD78F2" wp14:editId="19D6424D">
                <wp:simplePos x="0" y="0"/>
                <wp:positionH relativeFrom="column">
                  <wp:posOffset>29845</wp:posOffset>
                </wp:positionH>
                <wp:positionV relativeFrom="paragraph">
                  <wp:posOffset>49530</wp:posOffset>
                </wp:positionV>
                <wp:extent cx="6292800" cy="264795"/>
                <wp:effectExtent l="0" t="0" r="6985" b="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00" cy="264795"/>
                        </a:xfrm>
                        <a:prstGeom prst="rect">
                          <a:avLst/>
                        </a:prstGeom>
                        <a:solidFill>
                          <a:srgbClr val="5A5E63"/>
                        </a:solidFill>
                        <a:ln w="12700">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FE9EE7" w14:textId="77777777" w:rsidR="009C7455" w:rsidRPr="00DF3033" w:rsidRDefault="009C7455" w:rsidP="009C7455">
                            <w:pPr>
                              <w:jc w:val="center"/>
                              <w:rPr>
                                <w:b/>
                                <w:bCs/>
                                <w:color w:val="FFFFFF" w:themeColor="background1"/>
                                <w14:textOutline w14:w="9525" w14:cap="rnd" w14:cmpd="sng" w14:algn="ctr">
                                  <w14:noFill/>
                                  <w14:prstDash w14:val="solid"/>
                                  <w14:bevel/>
                                </w14:textOutline>
                              </w:rPr>
                            </w:pPr>
                            <w:r w:rsidRPr="00DF3033">
                              <w:rPr>
                                <w:b/>
                                <w:bCs/>
                                <w:color w:val="FFFFFF" w:themeColor="background1"/>
                                <w14:textOutline w14:w="9525" w14:cap="rnd" w14:cmpd="sng" w14:algn="ctr">
                                  <w14:noFill/>
                                  <w14:prstDash w14:val="solid"/>
                                  <w14:bevel/>
                                </w14:textOutline>
                              </w:rPr>
                              <w:t>How to submit your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CD78F2" id="_x0000_s1027" type="#_x0000_t202" style="position:absolute;left:0;text-align:left;margin-left:2.35pt;margin-top:3.9pt;width:495.5pt;height:20.8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" fillcolor="#5a5e63" stroked="f" strokeweight="1pt">
                <v:textbox style="mso-fit-shape-to-text:t">
                  <w:txbxContent>
                    <w:p w14:paraId="2FFE9EE7" w14:textId="77777777" w:rsidR="009C7455" w:rsidRPr="00DF3033" w:rsidRDefault="009C7455" w:rsidP="009C7455">
                      <w:pPr>
                        <w:jc w:val="center"/>
                        <w:rPr>
                          <w:b/>
                          <w:bCs/>
                          <w:color w:val="FFFFFF" w:themeColor="background1"/>
                          <w14:textOutline w14:w="9525" w14:cap="rnd" w14:cmpd="sng" w14:algn="ctr">
                            <w14:noFill/>
                            <w14:prstDash w14:val="solid"/>
                            <w14:bevel/>
                          </w14:textOutline>
                        </w:rPr>
                      </w:pPr>
                      <w:r w:rsidRPr="00DF3033">
                        <w:rPr>
                          <w:b/>
                          <w:bCs/>
                          <w:color w:val="FFFFFF" w:themeColor="background1"/>
                          <w14:textOutline w14:w="9525" w14:cap="rnd" w14:cmpd="sng" w14:algn="ctr">
                            <w14:noFill/>
                            <w14:prstDash w14:val="solid"/>
                            <w14:bevel/>
                          </w14:textOutline>
                        </w:rPr>
                        <w:t>How to submit your application</w:t>
                      </w:r>
                    </w:p>
                  </w:txbxContent>
                </v:textbox>
              </v:shape>
            </w:pict>
          </mc:Fallback>
        </mc:AlternateContent>
      </w:r>
    </w:p>
    <w:p w14:paraId="244D7098" w14:textId="77777777" w:rsidR="009C7455" w:rsidRDefault="009C7455" w:rsidP="009C7455">
      <w:pPr>
        <w:tabs>
          <w:tab w:val="left" w:pos="540"/>
          <w:tab w:val="left" w:pos="1800"/>
          <w:tab w:val="left" w:pos="4860"/>
          <w:tab w:val="left" w:pos="5940"/>
        </w:tabs>
        <w:ind w:right="46"/>
        <w:rPr>
          <w:rFonts w:cs="Arial"/>
          <w:sz w:val="24"/>
          <w:szCs w:val="24"/>
        </w:rPr>
      </w:pPr>
    </w:p>
    <w:p w14:paraId="49E53F73" w14:textId="7DB7FDBB" w:rsidR="009C7455" w:rsidRDefault="009C7455" w:rsidP="000A4B0A">
      <w:pPr>
        <w:tabs>
          <w:tab w:val="left" w:pos="540"/>
          <w:tab w:val="left" w:pos="1800"/>
          <w:tab w:val="left" w:pos="4860"/>
          <w:tab w:val="left" w:pos="5940"/>
        </w:tabs>
        <w:spacing w:after="160"/>
        <w:ind w:right="45"/>
        <w:jc w:val="both"/>
        <w:rPr>
          <w:rFonts w:cs="Arial"/>
          <w:sz w:val="24"/>
          <w:szCs w:val="24"/>
        </w:rPr>
      </w:pPr>
      <w:r w:rsidRPr="001214F8">
        <w:rPr>
          <w:rFonts w:cs="Arial"/>
          <w:sz w:val="24"/>
          <w:szCs w:val="24"/>
        </w:rPr>
        <w:t xml:space="preserve">Please submit your application online at </w:t>
      </w:r>
      <w:hyperlink r:id="rId11" w:history="1">
        <w:r w:rsidR="00A4765D" w:rsidRPr="006F16AF">
          <w:rPr>
            <w:rStyle w:val="Hyperlink"/>
            <w:rFonts w:cs="Arial"/>
            <w:b/>
            <w:sz w:val="24"/>
            <w:szCs w:val="24"/>
          </w:rPr>
          <w:t>www.jobs.wa.gov.au</w:t>
        </w:r>
      </w:hyperlink>
      <w:r w:rsidR="00A4765D">
        <w:rPr>
          <w:rFonts w:cs="Arial"/>
          <w:b/>
          <w:sz w:val="24"/>
          <w:szCs w:val="24"/>
        </w:rPr>
        <w:t xml:space="preserve"> </w:t>
      </w:r>
      <w:r w:rsidRPr="007B1C79">
        <w:rPr>
          <w:rFonts w:cs="Arial"/>
          <w:sz w:val="24"/>
          <w:szCs w:val="24"/>
        </w:rPr>
        <w:t xml:space="preserve">and make sure you have </w:t>
      </w:r>
      <w:r>
        <w:rPr>
          <w:rFonts w:cs="Arial"/>
          <w:sz w:val="24"/>
          <w:szCs w:val="24"/>
        </w:rPr>
        <w:br/>
      </w:r>
      <w:r w:rsidRPr="007B1C79">
        <w:rPr>
          <w:rFonts w:cs="Arial"/>
          <w:sz w:val="24"/>
          <w:szCs w:val="24"/>
        </w:rPr>
        <w:t xml:space="preserve">a </w:t>
      </w:r>
      <w:r w:rsidR="00117959">
        <w:rPr>
          <w:rFonts w:cs="Arial"/>
          <w:sz w:val="24"/>
          <w:szCs w:val="24"/>
        </w:rPr>
        <w:t>current/</w:t>
      </w:r>
      <w:r w:rsidRPr="007B1C79">
        <w:rPr>
          <w:rFonts w:cs="Arial"/>
          <w:sz w:val="24"/>
          <w:szCs w:val="24"/>
        </w:rPr>
        <w:t>valid email address.</w:t>
      </w:r>
    </w:p>
    <w:p w14:paraId="7ABFFC82" w14:textId="77777777" w:rsidR="009C7455" w:rsidRPr="007B1C79" w:rsidRDefault="009C7455" w:rsidP="000A4B0A">
      <w:pPr>
        <w:tabs>
          <w:tab w:val="left" w:pos="540"/>
        </w:tabs>
        <w:spacing w:after="160"/>
        <w:ind w:right="45"/>
        <w:jc w:val="both"/>
        <w:rPr>
          <w:rFonts w:cs="Arial"/>
          <w:sz w:val="24"/>
          <w:szCs w:val="24"/>
          <w:lang w:val="en-US"/>
        </w:rPr>
      </w:pPr>
      <w:r w:rsidRPr="007B1C79">
        <w:rPr>
          <w:rFonts w:cs="Arial"/>
          <w:sz w:val="24"/>
          <w:szCs w:val="24"/>
          <w:lang w:val="en-US"/>
        </w:rPr>
        <w:t>We recommend that you register with Jobs WA. Click on the login icon ‘Not registered?’ and follow the links.</w:t>
      </w:r>
    </w:p>
    <w:p w14:paraId="73B20F06" w14:textId="77777777" w:rsidR="005A4F83" w:rsidRDefault="009C7455" w:rsidP="005A4F83">
      <w:pPr>
        <w:spacing w:before="120" w:after="160"/>
        <w:jc w:val="both"/>
        <w:rPr>
          <w:rFonts w:cs="Arial"/>
          <w:sz w:val="24"/>
          <w:szCs w:val="24"/>
          <w:lang w:val="en-US"/>
        </w:rPr>
      </w:pPr>
      <w:r w:rsidRPr="007B1C79">
        <w:rPr>
          <w:rFonts w:cs="Arial"/>
          <w:sz w:val="24"/>
          <w:szCs w:val="24"/>
          <w:lang w:val="en-US"/>
        </w:rPr>
        <w:t xml:space="preserve">You will then need to complete the online questions and attach your </w:t>
      </w:r>
      <w:r w:rsidR="00CC5801">
        <w:rPr>
          <w:rFonts w:cs="Arial"/>
          <w:sz w:val="24"/>
          <w:szCs w:val="24"/>
          <w:lang w:val="en-US"/>
        </w:rPr>
        <w:t xml:space="preserve">application form and other </w:t>
      </w:r>
      <w:r w:rsidRPr="007B1C79">
        <w:rPr>
          <w:rFonts w:cs="Arial"/>
          <w:sz w:val="24"/>
          <w:szCs w:val="24"/>
          <w:lang w:val="en-US"/>
        </w:rPr>
        <w:t xml:space="preserve">documentation. </w:t>
      </w:r>
    </w:p>
    <w:p w14:paraId="32471059" w14:textId="10F75929" w:rsidR="009C7455" w:rsidRPr="007B1C79" w:rsidRDefault="009C7455" w:rsidP="005A4F83">
      <w:pPr>
        <w:spacing w:before="120" w:after="160"/>
        <w:jc w:val="both"/>
        <w:rPr>
          <w:rFonts w:cs="Arial"/>
          <w:sz w:val="24"/>
          <w:szCs w:val="24"/>
          <w:lang w:val="en-US"/>
        </w:rPr>
      </w:pPr>
      <w:r w:rsidRPr="007B1C79">
        <w:rPr>
          <w:rFonts w:cs="Arial"/>
          <w:sz w:val="24"/>
          <w:szCs w:val="24"/>
          <w:lang w:val="en-US"/>
        </w:rPr>
        <w:t xml:space="preserve">Be sure to allow yourself enough </w:t>
      </w:r>
      <w:proofErr w:type="gramStart"/>
      <w:r w:rsidRPr="007B1C79">
        <w:rPr>
          <w:rFonts w:cs="Arial"/>
          <w:sz w:val="24"/>
          <w:szCs w:val="24"/>
          <w:lang w:val="en-US"/>
        </w:rPr>
        <w:t>time, because</w:t>
      </w:r>
      <w:proofErr w:type="gramEnd"/>
      <w:r w:rsidRPr="007B1C79">
        <w:rPr>
          <w:rFonts w:cs="Arial"/>
          <w:sz w:val="24"/>
          <w:szCs w:val="24"/>
          <w:lang w:val="en-US"/>
        </w:rPr>
        <w:t xml:space="preserve"> applications cannot be accepted after the closing date and time specified in the advertisement. </w:t>
      </w:r>
    </w:p>
    <w:p w14:paraId="6B4AE964" w14:textId="77777777" w:rsidR="009C7455" w:rsidRPr="007B1C79" w:rsidRDefault="009C7455" w:rsidP="000A4B0A">
      <w:pPr>
        <w:tabs>
          <w:tab w:val="left" w:pos="540"/>
        </w:tabs>
        <w:spacing w:after="160"/>
        <w:ind w:right="45"/>
        <w:jc w:val="both"/>
        <w:rPr>
          <w:rFonts w:cs="Arial"/>
          <w:sz w:val="24"/>
          <w:szCs w:val="24"/>
          <w:lang w:val="en-US"/>
        </w:rPr>
      </w:pPr>
      <w:r w:rsidRPr="007B1C79">
        <w:rPr>
          <w:rFonts w:cs="Arial"/>
          <w:sz w:val="24"/>
          <w:szCs w:val="24"/>
          <w:lang w:val="en-US"/>
        </w:rPr>
        <w:t xml:space="preserve">We’ll send you an email confirming the date and time your application was received as well as an application reference number. This email will also specify any attachment that was submitted with your application. </w:t>
      </w:r>
    </w:p>
    <w:p w14:paraId="33E890F9" w14:textId="6733253D" w:rsidR="009C7455" w:rsidRDefault="009C7455" w:rsidP="000A4B0A">
      <w:pPr>
        <w:spacing w:after="320"/>
        <w:ind w:right="45"/>
        <w:jc w:val="both"/>
        <w:rPr>
          <w:rFonts w:cs="Arial"/>
          <w:sz w:val="24"/>
          <w:szCs w:val="24"/>
        </w:rPr>
      </w:pPr>
      <w:r w:rsidRPr="007B1C79">
        <w:rPr>
          <w:rFonts w:cs="Arial"/>
          <w:sz w:val="24"/>
          <w:szCs w:val="24"/>
        </w:rPr>
        <w:t xml:space="preserve">If you don’t receive a confirmation email within 24 hours, please contact the recruitment team at </w:t>
      </w:r>
      <w:hyperlink r:id="rId12" w:history="1">
        <w:r w:rsidR="00A4765D" w:rsidRPr="006F16AF">
          <w:rPr>
            <w:rStyle w:val="Hyperlink"/>
            <w:rFonts w:cs="Arial"/>
            <w:sz w:val="24"/>
            <w:szCs w:val="24"/>
          </w:rPr>
          <w:t>jobs@pta.wa.gov.au</w:t>
        </w:r>
      </w:hyperlink>
      <w:r w:rsidR="00A4765D">
        <w:rPr>
          <w:rFonts w:cs="Arial"/>
          <w:sz w:val="24"/>
          <w:szCs w:val="24"/>
        </w:rPr>
        <w:t xml:space="preserve">. </w:t>
      </w:r>
      <w:r w:rsidRPr="001214F8">
        <w:rPr>
          <w:rFonts w:cs="Arial"/>
          <w:sz w:val="24"/>
          <w:szCs w:val="24"/>
        </w:rPr>
        <w:t xml:space="preserve"> </w:t>
      </w:r>
    </w:p>
    <w:p w14:paraId="7C0E6CCE" w14:textId="77777777" w:rsidR="009C7455" w:rsidRPr="00117959" w:rsidRDefault="009C7455" w:rsidP="000A4B0A">
      <w:pPr>
        <w:spacing w:line="360" w:lineRule="auto"/>
        <w:jc w:val="both"/>
        <w:rPr>
          <w:rFonts w:cs="Arial"/>
          <w:b/>
          <w:i/>
          <w:caps/>
          <w:color w:val="0090A8"/>
          <w:sz w:val="24"/>
          <w:szCs w:val="24"/>
          <w:lang w:val="en-US"/>
        </w:rPr>
      </w:pPr>
      <w:r w:rsidRPr="00117959">
        <w:rPr>
          <w:rFonts w:cs="Arial"/>
          <w:b/>
          <w:i/>
          <w:color w:val="0090A8"/>
          <w:sz w:val="24"/>
          <w:szCs w:val="24"/>
          <w:lang w:val="en-US"/>
        </w:rPr>
        <w:t>Eligibility to apply</w:t>
      </w:r>
    </w:p>
    <w:p w14:paraId="50711E8F" w14:textId="2A963241" w:rsidR="009C7455" w:rsidRDefault="009C7455" w:rsidP="000A4B0A">
      <w:pPr>
        <w:spacing w:after="160"/>
        <w:jc w:val="both"/>
        <w:rPr>
          <w:rFonts w:cs="Arial"/>
          <w:sz w:val="24"/>
          <w:szCs w:val="24"/>
          <w:lang w:val="en-US"/>
        </w:rPr>
      </w:pPr>
      <w:r w:rsidRPr="007B1C79">
        <w:rPr>
          <w:rFonts w:cs="Arial"/>
          <w:sz w:val="24"/>
          <w:szCs w:val="24"/>
          <w:lang w:val="en-US"/>
        </w:rPr>
        <w:t xml:space="preserve">For permanent appointment to the </w:t>
      </w:r>
      <w:r w:rsidR="00117959">
        <w:rPr>
          <w:rFonts w:cs="Arial"/>
          <w:sz w:val="24"/>
          <w:szCs w:val="24"/>
          <w:lang w:val="en-US"/>
        </w:rPr>
        <w:t>Western Australian P</w:t>
      </w:r>
      <w:r w:rsidRPr="007B1C79">
        <w:rPr>
          <w:rFonts w:cs="Arial"/>
          <w:sz w:val="24"/>
          <w:szCs w:val="24"/>
          <w:lang w:val="en-US"/>
        </w:rPr>
        <w:t xml:space="preserve">ublic </w:t>
      </w:r>
      <w:r w:rsidR="00117959">
        <w:rPr>
          <w:rFonts w:cs="Arial"/>
          <w:sz w:val="24"/>
          <w:szCs w:val="24"/>
          <w:lang w:val="en-US"/>
        </w:rPr>
        <w:t>S</w:t>
      </w:r>
      <w:r w:rsidRPr="007B1C79">
        <w:rPr>
          <w:rFonts w:cs="Arial"/>
          <w:sz w:val="24"/>
          <w:szCs w:val="24"/>
          <w:lang w:val="en-US"/>
        </w:rPr>
        <w:t>ector, you</w:t>
      </w:r>
      <w:r w:rsidR="00117959">
        <w:rPr>
          <w:rFonts w:cs="Arial"/>
          <w:sz w:val="24"/>
          <w:szCs w:val="24"/>
          <w:lang w:val="en-US"/>
        </w:rPr>
        <w:t xml:space="preserve"> </w:t>
      </w:r>
      <w:r w:rsidRPr="007B1C79">
        <w:rPr>
          <w:rFonts w:cs="Arial"/>
          <w:sz w:val="24"/>
          <w:szCs w:val="24"/>
          <w:lang w:val="en-US"/>
        </w:rPr>
        <w:t>need to be an Australian citizen</w:t>
      </w:r>
      <w:r w:rsidR="00562D54">
        <w:rPr>
          <w:rFonts w:cs="Arial"/>
          <w:sz w:val="24"/>
          <w:szCs w:val="24"/>
          <w:lang w:val="en-US"/>
        </w:rPr>
        <w:t>,</w:t>
      </w:r>
      <w:r w:rsidRPr="007B1C79">
        <w:rPr>
          <w:rFonts w:cs="Arial"/>
          <w:sz w:val="24"/>
          <w:szCs w:val="24"/>
          <w:lang w:val="en-US"/>
        </w:rPr>
        <w:t xml:space="preserve"> or have permanent resident status in Australia. </w:t>
      </w:r>
    </w:p>
    <w:p w14:paraId="1EAE3A61" w14:textId="77777777" w:rsidR="009C7455" w:rsidRPr="00E13D15" w:rsidRDefault="009C7455" w:rsidP="000A4B0A">
      <w:pPr>
        <w:tabs>
          <w:tab w:val="left" w:pos="1280"/>
        </w:tabs>
        <w:spacing w:after="320"/>
        <w:jc w:val="both"/>
        <w:rPr>
          <w:rFonts w:cs="Arial"/>
          <w:sz w:val="24"/>
          <w:szCs w:val="24"/>
          <w:lang w:val="en-US"/>
        </w:rPr>
      </w:pPr>
      <w:r w:rsidRPr="007B1C79">
        <w:rPr>
          <w:rFonts w:cs="Arial"/>
          <w:sz w:val="24"/>
          <w:szCs w:val="24"/>
          <w:lang w:val="en-US"/>
        </w:rPr>
        <w:t xml:space="preserve">For a fixed term appointment within the public sector, you’ll need documentary evidence </w:t>
      </w:r>
      <w:r>
        <w:rPr>
          <w:rFonts w:cs="Arial"/>
          <w:sz w:val="24"/>
          <w:szCs w:val="24"/>
          <w:lang w:val="en-US"/>
        </w:rPr>
        <w:br/>
      </w:r>
      <w:r w:rsidRPr="007B1C79">
        <w:rPr>
          <w:rFonts w:cs="Arial"/>
          <w:sz w:val="24"/>
          <w:szCs w:val="24"/>
          <w:lang w:val="en-US"/>
        </w:rPr>
        <w:t xml:space="preserve">of your entitlement to live and work in Australia for the period of the contract. </w:t>
      </w:r>
    </w:p>
    <w:p w14:paraId="1D025A55" w14:textId="77777777" w:rsidR="009C7455" w:rsidRPr="00562D54" w:rsidRDefault="009C7455" w:rsidP="000A4B0A">
      <w:pPr>
        <w:spacing w:line="360" w:lineRule="auto"/>
        <w:jc w:val="both"/>
        <w:rPr>
          <w:rFonts w:cs="Arial"/>
          <w:b/>
          <w:i/>
          <w:caps/>
          <w:color w:val="0090A8"/>
          <w:sz w:val="24"/>
          <w:szCs w:val="24"/>
          <w:lang w:val="en-US"/>
        </w:rPr>
      </w:pPr>
      <w:r w:rsidRPr="00562D54">
        <w:rPr>
          <w:rFonts w:cs="Arial"/>
          <w:b/>
          <w:i/>
          <w:caps/>
          <w:color w:val="0090A8"/>
          <w:sz w:val="24"/>
          <w:szCs w:val="24"/>
          <w:lang w:val="en-US"/>
        </w:rPr>
        <w:t>S</w:t>
      </w:r>
      <w:r w:rsidRPr="00562D54">
        <w:rPr>
          <w:rFonts w:cs="Arial"/>
          <w:b/>
          <w:i/>
          <w:color w:val="0090A8"/>
          <w:sz w:val="24"/>
          <w:szCs w:val="24"/>
          <w:lang w:val="en-US"/>
        </w:rPr>
        <w:t>ubmission of formal qualifications</w:t>
      </w:r>
    </w:p>
    <w:p w14:paraId="7E50201A" w14:textId="4379246A" w:rsidR="009C7455" w:rsidRPr="000679C7" w:rsidRDefault="009C7455" w:rsidP="000A4B0A">
      <w:pPr>
        <w:spacing w:after="320"/>
        <w:jc w:val="both"/>
        <w:rPr>
          <w:rFonts w:cs="Arial"/>
          <w:sz w:val="24"/>
          <w:szCs w:val="24"/>
          <w:lang w:val="en-US"/>
        </w:rPr>
      </w:pPr>
      <w:r w:rsidRPr="00E13D15">
        <w:rPr>
          <w:rFonts w:cs="Arial"/>
          <w:sz w:val="24"/>
          <w:szCs w:val="24"/>
          <w:lang w:val="en-US"/>
        </w:rPr>
        <w:t>Where applicable, you</w:t>
      </w:r>
      <w:r w:rsidR="00562D54">
        <w:rPr>
          <w:rFonts w:cs="Arial"/>
          <w:sz w:val="24"/>
          <w:szCs w:val="24"/>
          <w:lang w:val="en-US"/>
        </w:rPr>
        <w:t xml:space="preserve"> will</w:t>
      </w:r>
      <w:r w:rsidRPr="00E13D15">
        <w:rPr>
          <w:rFonts w:cs="Arial"/>
          <w:sz w:val="24"/>
          <w:szCs w:val="24"/>
          <w:lang w:val="en-US"/>
        </w:rPr>
        <w:t xml:space="preserve"> need to provide proof of any </w:t>
      </w:r>
      <w:r>
        <w:rPr>
          <w:rFonts w:cs="Arial"/>
          <w:sz w:val="24"/>
          <w:szCs w:val="24"/>
          <w:lang w:val="en-US"/>
        </w:rPr>
        <w:t xml:space="preserve">formal qualifications before an </w:t>
      </w:r>
      <w:r w:rsidRPr="00E13D15">
        <w:rPr>
          <w:rFonts w:cs="Arial"/>
          <w:sz w:val="24"/>
          <w:szCs w:val="24"/>
          <w:lang w:val="en-US"/>
        </w:rPr>
        <w:t>appointment is made.</w:t>
      </w:r>
    </w:p>
    <w:p w14:paraId="62EC929C" w14:textId="77777777" w:rsidR="009C7455" w:rsidRPr="00562D54" w:rsidRDefault="009C7455" w:rsidP="000A4B0A">
      <w:pPr>
        <w:spacing w:line="360" w:lineRule="auto"/>
        <w:ind w:right="46"/>
        <w:jc w:val="both"/>
        <w:rPr>
          <w:rFonts w:cs="Arial"/>
          <w:b/>
          <w:i/>
          <w:caps/>
          <w:color w:val="0090A8"/>
          <w:sz w:val="24"/>
          <w:szCs w:val="24"/>
          <w:lang w:val="en-US"/>
        </w:rPr>
      </w:pPr>
      <w:r w:rsidRPr="00562D54">
        <w:rPr>
          <w:rFonts w:cs="Arial"/>
          <w:b/>
          <w:i/>
          <w:color w:val="0090A8"/>
          <w:sz w:val="24"/>
          <w:szCs w:val="24"/>
          <w:lang w:val="en-US"/>
        </w:rPr>
        <w:t>Further requirements</w:t>
      </w:r>
    </w:p>
    <w:p w14:paraId="28C14C9B" w14:textId="77777777" w:rsidR="009C7455" w:rsidRPr="007B1C79" w:rsidRDefault="009C7455" w:rsidP="000A4B0A">
      <w:pPr>
        <w:spacing w:after="60"/>
        <w:ind w:left="499" w:right="612" w:hanging="499"/>
        <w:jc w:val="both"/>
        <w:rPr>
          <w:rFonts w:cs="Arial"/>
          <w:sz w:val="24"/>
          <w:szCs w:val="24"/>
          <w:lang w:val="en-US"/>
        </w:rPr>
      </w:pPr>
      <w:r w:rsidRPr="007B1C79">
        <w:rPr>
          <w:rFonts w:cs="Arial"/>
          <w:sz w:val="24"/>
          <w:szCs w:val="24"/>
          <w:lang w:val="en-US"/>
        </w:rPr>
        <w:t>You may also be required to satisfactorily complete the following:</w:t>
      </w:r>
    </w:p>
    <w:p w14:paraId="1AA4994C" w14:textId="6DBE56EA" w:rsidR="009C7455" w:rsidRPr="007B1C79" w:rsidRDefault="009C7455" w:rsidP="000A4B0A">
      <w:pPr>
        <w:numPr>
          <w:ilvl w:val="1"/>
          <w:numId w:val="4"/>
        </w:numPr>
        <w:spacing w:after="60"/>
        <w:ind w:right="612"/>
        <w:jc w:val="both"/>
        <w:rPr>
          <w:rFonts w:cs="Arial"/>
          <w:sz w:val="24"/>
          <w:szCs w:val="24"/>
          <w:lang w:val="en-US"/>
        </w:rPr>
      </w:pPr>
      <w:r w:rsidRPr="007B1C79">
        <w:rPr>
          <w:rFonts w:cs="Arial"/>
          <w:sz w:val="24"/>
          <w:szCs w:val="24"/>
          <w:lang w:val="en-US"/>
        </w:rPr>
        <w:t>Integrity check</w:t>
      </w:r>
      <w:r w:rsidR="0016362E">
        <w:rPr>
          <w:rFonts w:cs="Arial"/>
          <w:sz w:val="24"/>
          <w:szCs w:val="24"/>
          <w:lang w:val="en-US"/>
        </w:rPr>
        <w:t xml:space="preserve"> </w:t>
      </w:r>
      <w:r w:rsidR="00480FC6">
        <w:rPr>
          <w:rFonts w:cs="Arial"/>
          <w:sz w:val="24"/>
          <w:szCs w:val="24"/>
          <w:lang w:val="en-US"/>
        </w:rPr>
        <w:t>(</w:t>
      </w:r>
      <w:r w:rsidR="0016362E">
        <w:rPr>
          <w:rFonts w:cs="Arial"/>
          <w:sz w:val="24"/>
          <w:szCs w:val="24"/>
          <w:lang w:val="en-US"/>
        </w:rPr>
        <w:t xml:space="preserve">Ad hoc integrity screening may </w:t>
      </w:r>
      <w:r w:rsidR="00480FC6">
        <w:rPr>
          <w:rFonts w:cs="Arial"/>
          <w:sz w:val="24"/>
          <w:szCs w:val="24"/>
          <w:lang w:val="en-US"/>
        </w:rPr>
        <w:t xml:space="preserve">also </w:t>
      </w:r>
      <w:r w:rsidR="0016362E">
        <w:rPr>
          <w:rFonts w:cs="Arial"/>
          <w:sz w:val="24"/>
          <w:szCs w:val="24"/>
          <w:lang w:val="en-US"/>
        </w:rPr>
        <w:t>be undertaken throughout your employment with the PTA</w:t>
      </w:r>
      <w:r w:rsidR="00480FC6">
        <w:rPr>
          <w:rFonts w:cs="Arial"/>
          <w:sz w:val="24"/>
          <w:szCs w:val="24"/>
          <w:lang w:val="en-US"/>
        </w:rPr>
        <w:t>)</w:t>
      </w:r>
    </w:p>
    <w:p w14:paraId="3799BAEC" w14:textId="1976CCC1" w:rsidR="009C7455" w:rsidRPr="007B1C79" w:rsidRDefault="009C7455" w:rsidP="000A4B0A">
      <w:pPr>
        <w:numPr>
          <w:ilvl w:val="1"/>
          <w:numId w:val="4"/>
        </w:numPr>
        <w:spacing w:after="60"/>
        <w:ind w:right="612"/>
        <w:jc w:val="both"/>
        <w:rPr>
          <w:rFonts w:cs="Arial"/>
          <w:sz w:val="24"/>
          <w:szCs w:val="24"/>
          <w:lang w:val="en-US"/>
        </w:rPr>
      </w:pPr>
      <w:r w:rsidRPr="007B1C79">
        <w:rPr>
          <w:rFonts w:cs="Arial"/>
          <w:sz w:val="24"/>
          <w:szCs w:val="24"/>
          <w:lang w:val="en-US"/>
        </w:rPr>
        <w:t>National Police Certificate</w:t>
      </w:r>
      <w:r w:rsidR="00562D54">
        <w:rPr>
          <w:rFonts w:cs="Arial"/>
          <w:sz w:val="24"/>
          <w:szCs w:val="24"/>
          <w:lang w:val="en-US"/>
        </w:rPr>
        <w:t xml:space="preserve"> (less than 3 months old)</w:t>
      </w:r>
    </w:p>
    <w:p w14:paraId="1FA4C00F" w14:textId="77777777" w:rsidR="009C7455" w:rsidRPr="007B1C79" w:rsidRDefault="009C7455" w:rsidP="000A4B0A">
      <w:pPr>
        <w:numPr>
          <w:ilvl w:val="1"/>
          <w:numId w:val="4"/>
        </w:numPr>
        <w:spacing w:after="60"/>
        <w:ind w:right="612"/>
        <w:jc w:val="both"/>
        <w:rPr>
          <w:rFonts w:cs="Arial"/>
          <w:sz w:val="24"/>
          <w:szCs w:val="24"/>
          <w:lang w:val="en-US"/>
        </w:rPr>
      </w:pPr>
      <w:r w:rsidRPr="007B1C79">
        <w:rPr>
          <w:rFonts w:cs="Arial"/>
          <w:sz w:val="24"/>
          <w:szCs w:val="24"/>
          <w:lang w:val="en-US"/>
        </w:rPr>
        <w:t>Reference checks</w:t>
      </w:r>
    </w:p>
    <w:p w14:paraId="0E68CE80" w14:textId="0BD5FE6C" w:rsidR="009C7455" w:rsidRPr="007B1C79" w:rsidRDefault="00BC3453" w:rsidP="000A4B0A">
      <w:pPr>
        <w:numPr>
          <w:ilvl w:val="1"/>
          <w:numId w:val="4"/>
        </w:numPr>
        <w:spacing w:after="60"/>
        <w:ind w:right="612"/>
        <w:jc w:val="both"/>
        <w:rPr>
          <w:rFonts w:cs="Arial"/>
          <w:sz w:val="24"/>
          <w:szCs w:val="24"/>
          <w:lang w:val="en-US"/>
        </w:rPr>
      </w:pPr>
      <w:r>
        <w:rPr>
          <w:rFonts w:cs="Arial"/>
          <w:sz w:val="24"/>
          <w:szCs w:val="24"/>
          <w:lang w:val="en-US"/>
        </w:rPr>
        <w:t>Aptitude testing</w:t>
      </w:r>
    </w:p>
    <w:p w14:paraId="65C6D02D" w14:textId="1DFB1D0A" w:rsidR="005A4F83" w:rsidRDefault="009C7455" w:rsidP="000A4B0A">
      <w:pPr>
        <w:numPr>
          <w:ilvl w:val="1"/>
          <w:numId w:val="4"/>
        </w:numPr>
        <w:spacing w:after="60"/>
        <w:ind w:right="612"/>
        <w:jc w:val="both"/>
        <w:rPr>
          <w:rFonts w:cs="Arial"/>
          <w:sz w:val="24"/>
          <w:szCs w:val="24"/>
          <w:lang w:val="en-US"/>
        </w:rPr>
      </w:pPr>
      <w:r w:rsidRPr="007B1C79">
        <w:rPr>
          <w:rFonts w:cs="Arial"/>
          <w:sz w:val="24"/>
          <w:szCs w:val="24"/>
          <w:lang w:val="en-US"/>
        </w:rPr>
        <w:t>Pre-employment health assessment</w:t>
      </w:r>
    </w:p>
    <w:p w14:paraId="4595BAD6" w14:textId="477C3FA0" w:rsidR="006E54D2" w:rsidRDefault="006E54D2">
      <w:pPr>
        <w:rPr>
          <w:rFonts w:cs="Arial"/>
          <w:sz w:val="24"/>
          <w:szCs w:val="24"/>
          <w:lang w:val="en-US"/>
        </w:rPr>
      </w:pPr>
      <w:r>
        <w:rPr>
          <w:rFonts w:cs="Arial"/>
          <w:sz w:val="24"/>
          <w:szCs w:val="24"/>
          <w:lang w:val="en-US"/>
        </w:rPr>
        <w:br w:type="page"/>
      </w:r>
    </w:p>
    <w:p w14:paraId="3D0C2CD9" w14:textId="77777777" w:rsidR="009C7455" w:rsidRPr="001214F8" w:rsidRDefault="009C7455" w:rsidP="009C7455">
      <w:pPr>
        <w:ind w:left="720"/>
        <w:rPr>
          <w:rFonts w:cs="Arial"/>
          <w:b/>
          <w:i/>
          <w:caps/>
          <w:color w:val="03A8C9"/>
          <w:sz w:val="24"/>
          <w:szCs w:val="24"/>
          <w:u w:val="single"/>
          <w:lang w:val="en-US"/>
        </w:rPr>
      </w:pPr>
      <w:r>
        <w:rPr>
          <w:rFonts w:cs="Arial"/>
          <w:noProof/>
          <w:sz w:val="24"/>
          <w:szCs w:val="24"/>
          <w:lang w:eastAsia="en-AU"/>
        </w:rPr>
        <w:lastRenderedPageBreak/>
        <mc:AlternateContent>
          <mc:Choice Requires="wps">
            <w:drawing>
              <wp:anchor distT="0" distB="0" distL="114300" distR="114300" simplePos="0" relativeHeight="251680768" behindDoc="1" locked="0" layoutInCell="1" allowOverlap="1" wp14:anchorId="2C3FE782" wp14:editId="5021F9D6">
                <wp:simplePos x="0" y="0"/>
                <wp:positionH relativeFrom="column">
                  <wp:posOffset>0</wp:posOffset>
                </wp:positionH>
                <wp:positionV relativeFrom="paragraph">
                  <wp:posOffset>27305</wp:posOffset>
                </wp:positionV>
                <wp:extent cx="6292800" cy="264795"/>
                <wp:effectExtent l="0" t="0" r="6985" b="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00" cy="264795"/>
                        </a:xfrm>
                        <a:prstGeom prst="rect">
                          <a:avLst/>
                        </a:prstGeom>
                        <a:solidFill>
                          <a:srgbClr val="5A5E63"/>
                        </a:solidFill>
                        <a:ln w="12700">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22DDD5" w14:textId="77777777" w:rsidR="009C7455" w:rsidRPr="00DF3033" w:rsidRDefault="009C7455" w:rsidP="009C7455">
                            <w:pPr>
                              <w:jc w:val="center"/>
                              <w:rPr>
                                <w:b/>
                                <w:bCs/>
                                <w:color w:val="FFFFFF" w:themeColor="background1"/>
                              </w:rPr>
                            </w:pPr>
                            <w:r w:rsidRPr="00DF3033">
                              <w:rPr>
                                <w:b/>
                                <w:bCs/>
                                <w:color w:val="FFFFFF" w:themeColor="background1"/>
                              </w:rPr>
                              <w:t>Application guidelines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3FE782" id="_x0000_s1028" type="#_x0000_t202" style="position:absolute;left:0;text-align:left;margin-left:0;margin-top:2.15pt;width:495.5pt;height:20.8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" fillcolor="#5a5e63" stroked="f" strokeweight="1pt">
                <v:textbox style="mso-fit-shape-to-text:t">
                  <w:txbxContent>
                    <w:p w14:paraId="5622DDD5" w14:textId="77777777" w:rsidR="009C7455" w:rsidRPr="00DF3033" w:rsidRDefault="009C7455" w:rsidP="009C7455">
                      <w:pPr>
                        <w:jc w:val="center"/>
                        <w:rPr>
                          <w:b/>
                          <w:bCs/>
                          <w:color w:val="FFFFFF" w:themeColor="background1"/>
                        </w:rPr>
                      </w:pPr>
                      <w:r w:rsidRPr="00DF3033">
                        <w:rPr>
                          <w:b/>
                          <w:bCs/>
                          <w:color w:val="FFFFFF" w:themeColor="background1"/>
                        </w:rPr>
                        <w:t>Application guidelines</w:t>
                      </w:r>
                    </w:p>
                  </w:txbxContent>
                </v:textbox>
              </v:shape>
            </w:pict>
          </mc:Fallback>
        </mc:AlternateContent>
      </w:r>
    </w:p>
    <w:p w14:paraId="172154FB" w14:textId="77777777" w:rsidR="009C7455" w:rsidRPr="001214F8" w:rsidRDefault="009C7455" w:rsidP="009C7455">
      <w:pPr>
        <w:rPr>
          <w:rFonts w:cs="Arial"/>
          <w:b/>
          <w:i/>
          <w:caps/>
          <w:color w:val="03A8C9"/>
          <w:sz w:val="24"/>
          <w:szCs w:val="24"/>
          <w:u w:val="single"/>
          <w:lang w:val="en-US"/>
        </w:rPr>
      </w:pPr>
    </w:p>
    <w:p w14:paraId="14CBA1C9" w14:textId="48EFF26E" w:rsidR="00562D54" w:rsidRPr="00562D54" w:rsidRDefault="00562D54" w:rsidP="00562D54">
      <w:pPr>
        <w:spacing w:line="360" w:lineRule="auto"/>
        <w:ind w:right="46"/>
        <w:rPr>
          <w:rFonts w:cs="Arial"/>
          <w:b/>
          <w:i/>
          <w:caps/>
          <w:color w:val="0090A8"/>
          <w:sz w:val="24"/>
          <w:szCs w:val="24"/>
          <w:lang w:val="en-US"/>
        </w:rPr>
      </w:pPr>
      <w:r w:rsidRPr="00562D54">
        <w:rPr>
          <w:rFonts w:cs="Arial"/>
          <w:b/>
          <w:i/>
          <w:color w:val="0090A8"/>
          <w:sz w:val="24"/>
          <w:szCs w:val="24"/>
          <w:lang w:val="en-US"/>
        </w:rPr>
        <w:t>F</w:t>
      </w:r>
      <w:r>
        <w:rPr>
          <w:rFonts w:cs="Arial"/>
          <w:b/>
          <w:i/>
          <w:color w:val="0090A8"/>
          <w:sz w:val="24"/>
          <w:szCs w:val="24"/>
          <w:lang w:val="en-US"/>
        </w:rPr>
        <w:t>irst impressions count</w:t>
      </w:r>
    </w:p>
    <w:p w14:paraId="5BA0A01E" w14:textId="765025E5" w:rsidR="00A4765D" w:rsidRDefault="009C7455" w:rsidP="000A4B0A">
      <w:pPr>
        <w:spacing w:after="160"/>
        <w:jc w:val="both"/>
        <w:rPr>
          <w:rFonts w:cs="Arial"/>
          <w:sz w:val="24"/>
          <w:szCs w:val="24"/>
          <w:lang w:val="en-US"/>
        </w:rPr>
      </w:pPr>
      <w:r w:rsidRPr="007B1C79">
        <w:rPr>
          <w:rFonts w:cs="Arial"/>
          <w:sz w:val="24"/>
          <w:szCs w:val="24"/>
          <w:lang w:val="en-US"/>
        </w:rPr>
        <w:t>A well-written application is an important step towar</w:t>
      </w:r>
      <w:r>
        <w:rPr>
          <w:rFonts w:cs="Arial"/>
          <w:sz w:val="24"/>
          <w:szCs w:val="24"/>
          <w:lang w:val="en-US"/>
        </w:rPr>
        <w:t xml:space="preserve">ds convincing a selection panel </w:t>
      </w:r>
      <w:r w:rsidRPr="007B1C79">
        <w:rPr>
          <w:rFonts w:cs="Arial"/>
          <w:sz w:val="24"/>
          <w:szCs w:val="24"/>
          <w:lang w:val="en-US"/>
        </w:rPr>
        <w:t>you deserve to be considered further.</w:t>
      </w:r>
      <w:r w:rsidR="0016362E">
        <w:rPr>
          <w:rFonts w:cs="Arial"/>
          <w:sz w:val="24"/>
          <w:szCs w:val="24"/>
          <w:lang w:val="en-US"/>
        </w:rPr>
        <w:t xml:space="preserve"> </w:t>
      </w:r>
      <w:r w:rsidRPr="007B1C79">
        <w:rPr>
          <w:rFonts w:cs="Arial"/>
          <w:sz w:val="24"/>
          <w:szCs w:val="24"/>
          <w:lang w:val="en-US"/>
        </w:rPr>
        <w:t xml:space="preserve">Here are some simple guidelines to help you effectively plan </w:t>
      </w:r>
      <w:r>
        <w:rPr>
          <w:rFonts w:cs="Arial"/>
          <w:sz w:val="24"/>
          <w:szCs w:val="24"/>
          <w:lang w:val="en-US"/>
        </w:rPr>
        <w:t>your application</w:t>
      </w:r>
      <w:r w:rsidR="00562D54">
        <w:rPr>
          <w:rFonts w:cs="Arial"/>
          <w:sz w:val="24"/>
          <w:szCs w:val="24"/>
          <w:lang w:val="en-US"/>
        </w:rPr>
        <w:t>:</w:t>
      </w:r>
      <w:r w:rsidRPr="007B1C79">
        <w:rPr>
          <w:rFonts w:cs="Arial"/>
          <w:sz w:val="24"/>
          <w:szCs w:val="24"/>
          <w:lang w:val="en-US"/>
        </w:rPr>
        <w:t xml:space="preserve"> </w:t>
      </w:r>
    </w:p>
    <w:p w14:paraId="41A1A6FE" w14:textId="77777777" w:rsidR="00335BF1" w:rsidRPr="004B54E5" w:rsidRDefault="00335BF1" w:rsidP="000A4B0A">
      <w:pPr>
        <w:numPr>
          <w:ilvl w:val="0"/>
          <w:numId w:val="6"/>
        </w:numPr>
        <w:spacing w:after="60"/>
        <w:ind w:right="612"/>
        <w:jc w:val="both"/>
        <w:rPr>
          <w:rFonts w:cs="Arial"/>
          <w:b/>
          <w:sz w:val="24"/>
          <w:szCs w:val="24"/>
        </w:rPr>
      </w:pPr>
      <w:r>
        <w:rPr>
          <w:rFonts w:cs="Arial"/>
          <w:b/>
          <w:sz w:val="24"/>
          <w:szCs w:val="24"/>
        </w:rPr>
        <w:t xml:space="preserve">Get in touch with the </w:t>
      </w:r>
      <w:r w:rsidRPr="004B54E5">
        <w:rPr>
          <w:rFonts w:cs="Arial"/>
          <w:b/>
          <w:sz w:val="24"/>
          <w:szCs w:val="24"/>
        </w:rPr>
        <w:t>contact person</w:t>
      </w:r>
    </w:p>
    <w:p w14:paraId="71902F58" w14:textId="77777777" w:rsidR="00335BF1" w:rsidRDefault="00335BF1" w:rsidP="000A4B0A">
      <w:pPr>
        <w:spacing w:after="160"/>
        <w:ind w:left="720" w:right="612"/>
        <w:jc w:val="both"/>
        <w:rPr>
          <w:rFonts w:cs="Arial"/>
          <w:sz w:val="24"/>
          <w:szCs w:val="24"/>
        </w:rPr>
      </w:pPr>
      <w:r w:rsidRPr="007B1C79">
        <w:rPr>
          <w:rFonts w:cs="Arial"/>
          <w:sz w:val="24"/>
          <w:szCs w:val="24"/>
        </w:rPr>
        <w:t xml:space="preserve">All advertised positions provide a contact name and phone number. </w:t>
      </w:r>
      <w:r>
        <w:rPr>
          <w:rFonts w:cs="Arial"/>
          <w:sz w:val="24"/>
          <w:szCs w:val="24"/>
        </w:rPr>
        <w:br/>
      </w:r>
      <w:r w:rsidRPr="007B1C79">
        <w:rPr>
          <w:rFonts w:cs="Arial"/>
          <w:sz w:val="24"/>
          <w:szCs w:val="24"/>
        </w:rPr>
        <w:t>We strongly recommend that you discuss the details of the vacancy with the contact person before making your written application</w:t>
      </w:r>
      <w:r>
        <w:rPr>
          <w:rFonts w:cs="Arial"/>
          <w:sz w:val="24"/>
          <w:szCs w:val="24"/>
        </w:rPr>
        <w:t>.</w:t>
      </w:r>
    </w:p>
    <w:p w14:paraId="43753157" w14:textId="77777777" w:rsidR="00335BF1" w:rsidRPr="004B54E5" w:rsidRDefault="00335BF1" w:rsidP="000A4B0A">
      <w:pPr>
        <w:numPr>
          <w:ilvl w:val="0"/>
          <w:numId w:val="6"/>
        </w:numPr>
        <w:spacing w:after="60"/>
        <w:ind w:right="612"/>
        <w:jc w:val="both"/>
        <w:rPr>
          <w:rFonts w:cs="Arial"/>
          <w:b/>
          <w:sz w:val="24"/>
          <w:szCs w:val="24"/>
        </w:rPr>
      </w:pPr>
      <w:r w:rsidRPr="004B54E5">
        <w:rPr>
          <w:rFonts w:cs="Arial"/>
          <w:b/>
          <w:sz w:val="24"/>
          <w:szCs w:val="24"/>
        </w:rPr>
        <w:t>Update your resume</w:t>
      </w:r>
    </w:p>
    <w:p w14:paraId="01F29F84" w14:textId="5FBF5C58" w:rsidR="00335BF1" w:rsidRPr="007B1C79" w:rsidRDefault="00335BF1" w:rsidP="000A4B0A">
      <w:pPr>
        <w:spacing w:after="160"/>
        <w:ind w:left="720" w:right="612"/>
        <w:jc w:val="both"/>
        <w:rPr>
          <w:rFonts w:cs="Arial"/>
          <w:sz w:val="24"/>
          <w:szCs w:val="24"/>
          <w:lang w:val="en-US"/>
        </w:rPr>
      </w:pPr>
      <w:r w:rsidRPr="007B1C79">
        <w:rPr>
          <w:rFonts w:cs="Arial"/>
          <w:sz w:val="24"/>
          <w:szCs w:val="24"/>
          <w:lang w:val="en-US"/>
        </w:rPr>
        <w:t xml:space="preserve">Your resume should be as </w:t>
      </w:r>
      <w:proofErr w:type="gramStart"/>
      <w:r w:rsidRPr="007B1C79">
        <w:rPr>
          <w:rFonts w:cs="Arial"/>
          <w:sz w:val="24"/>
          <w:szCs w:val="24"/>
          <w:lang w:val="en-US"/>
        </w:rPr>
        <w:t>up-to-date</w:t>
      </w:r>
      <w:proofErr w:type="gramEnd"/>
      <w:r w:rsidRPr="007B1C79">
        <w:rPr>
          <w:rFonts w:cs="Arial"/>
          <w:sz w:val="24"/>
          <w:szCs w:val="24"/>
          <w:lang w:val="en-US"/>
        </w:rPr>
        <w:t xml:space="preserve"> as possible, with your most recent work history and other relevant information. It should also include two </w:t>
      </w:r>
      <w:r w:rsidR="00562D54">
        <w:rPr>
          <w:rFonts w:cs="Arial"/>
          <w:sz w:val="24"/>
          <w:szCs w:val="24"/>
          <w:lang w:val="en-US"/>
        </w:rPr>
        <w:t xml:space="preserve">current </w:t>
      </w:r>
      <w:r w:rsidRPr="007B1C79">
        <w:rPr>
          <w:rFonts w:cs="Arial"/>
          <w:sz w:val="24"/>
          <w:szCs w:val="24"/>
          <w:lang w:val="en-US"/>
        </w:rPr>
        <w:t>work-related referees for the selection panel to contact.</w:t>
      </w:r>
    </w:p>
    <w:p w14:paraId="2D646E1D" w14:textId="77777777" w:rsidR="00CC5801" w:rsidRPr="00602CFA" w:rsidRDefault="00CC5801" w:rsidP="00CC5801">
      <w:pPr>
        <w:numPr>
          <w:ilvl w:val="0"/>
          <w:numId w:val="6"/>
        </w:numPr>
        <w:spacing w:after="60"/>
        <w:ind w:right="612"/>
        <w:jc w:val="both"/>
        <w:rPr>
          <w:rFonts w:cs="Arial"/>
          <w:b/>
          <w:sz w:val="24"/>
          <w:szCs w:val="24"/>
        </w:rPr>
      </w:pPr>
      <w:r w:rsidRPr="00602CFA">
        <w:rPr>
          <w:rFonts w:cs="Arial"/>
          <w:b/>
          <w:color w:val="C0504D" w:themeColor="accent2"/>
          <w:sz w:val="24"/>
          <w:szCs w:val="24"/>
        </w:rPr>
        <w:t xml:space="preserve">Download the Application Form and complete it.  </w:t>
      </w:r>
      <w:r w:rsidRPr="00602CFA">
        <w:rPr>
          <w:rFonts w:cs="Arial"/>
          <w:b/>
          <w:sz w:val="24"/>
          <w:szCs w:val="24"/>
        </w:rPr>
        <w:t xml:space="preserve">Applications may either be </w:t>
      </w:r>
      <w:proofErr w:type="gramStart"/>
      <w:r w:rsidRPr="00602CFA">
        <w:rPr>
          <w:rFonts w:cs="Arial"/>
          <w:b/>
          <w:sz w:val="24"/>
          <w:szCs w:val="24"/>
        </w:rPr>
        <w:t>hand written</w:t>
      </w:r>
      <w:proofErr w:type="gramEnd"/>
      <w:r w:rsidRPr="00602CFA">
        <w:rPr>
          <w:rFonts w:cs="Arial"/>
          <w:b/>
          <w:sz w:val="24"/>
          <w:szCs w:val="24"/>
        </w:rPr>
        <w:t xml:space="preserve"> or completed using MS Word.  Ensure you attach the completed Application Form when you submit your application online.   </w:t>
      </w:r>
    </w:p>
    <w:p w14:paraId="00E106F6" w14:textId="18D97FF2" w:rsidR="00CC5801" w:rsidRPr="00602CFA" w:rsidRDefault="00CC5801" w:rsidP="00CC5801">
      <w:pPr>
        <w:spacing w:after="160"/>
        <w:ind w:left="720" w:right="612"/>
        <w:jc w:val="both"/>
        <w:rPr>
          <w:rFonts w:cs="Arial"/>
          <w:spacing w:val="-2"/>
          <w:sz w:val="24"/>
          <w:szCs w:val="24"/>
          <w:lang w:val="en-US"/>
        </w:rPr>
      </w:pPr>
      <w:r w:rsidRPr="00602CFA">
        <w:rPr>
          <w:rFonts w:cs="Arial"/>
          <w:spacing w:val="-2"/>
          <w:sz w:val="24"/>
          <w:szCs w:val="24"/>
          <w:lang w:val="en-US"/>
        </w:rPr>
        <w:t xml:space="preserve">The </w:t>
      </w:r>
      <w:r w:rsidR="00125594" w:rsidRPr="00602CFA">
        <w:rPr>
          <w:rFonts w:cs="Arial"/>
          <w:spacing w:val="-2"/>
          <w:sz w:val="24"/>
          <w:szCs w:val="24"/>
          <w:lang w:val="en-US"/>
        </w:rPr>
        <w:t>selection criteria</w:t>
      </w:r>
      <w:r w:rsidRPr="00602CFA">
        <w:rPr>
          <w:rFonts w:cs="Arial"/>
          <w:spacing w:val="-2"/>
          <w:sz w:val="24"/>
          <w:szCs w:val="24"/>
          <w:lang w:val="en-US"/>
        </w:rPr>
        <w:t xml:space="preserve"> (</w:t>
      </w:r>
      <w:r w:rsidR="001820F2" w:rsidRPr="00602CFA">
        <w:rPr>
          <w:rFonts w:cs="Arial"/>
          <w:spacing w:val="-2"/>
          <w:sz w:val="24"/>
          <w:szCs w:val="24"/>
          <w:lang w:val="en-US"/>
        </w:rPr>
        <w:t>listed on the</w:t>
      </w:r>
      <w:r w:rsidRPr="00602CFA">
        <w:rPr>
          <w:rFonts w:cs="Arial"/>
          <w:spacing w:val="-2"/>
          <w:sz w:val="24"/>
          <w:szCs w:val="24"/>
          <w:lang w:val="en-US"/>
        </w:rPr>
        <w:t xml:space="preserve"> Job Description Form) are the skills, knowledge and experience you’ll need</w:t>
      </w:r>
      <w:r w:rsidR="005A4F83" w:rsidRPr="00602CFA">
        <w:rPr>
          <w:rFonts w:cs="Arial"/>
          <w:spacing w:val="-2"/>
          <w:sz w:val="24"/>
          <w:szCs w:val="24"/>
          <w:lang w:val="en-US"/>
        </w:rPr>
        <w:t xml:space="preserve"> as </w:t>
      </w:r>
      <w:r w:rsidR="00602CFA" w:rsidRPr="00602CFA">
        <w:rPr>
          <w:rFonts w:cs="Arial"/>
          <w:spacing w:val="-2"/>
          <w:sz w:val="24"/>
          <w:szCs w:val="24"/>
          <w:lang w:val="en-US"/>
        </w:rPr>
        <w:t>a Trainee Linesperson</w:t>
      </w:r>
      <w:r w:rsidRPr="00602CFA">
        <w:rPr>
          <w:rFonts w:cs="Arial"/>
          <w:spacing w:val="-2"/>
          <w:sz w:val="24"/>
          <w:szCs w:val="24"/>
          <w:lang w:val="en-US"/>
        </w:rPr>
        <w:t>. The Application Form has been designed to provide the panel with information to help them determine your suitability</w:t>
      </w:r>
      <w:r w:rsidR="005A4F83" w:rsidRPr="00602CFA">
        <w:rPr>
          <w:rFonts w:cs="Arial"/>
          <w:spacing w:val="-2"/>
          <w:sz w:val="24"/>
          <w:szCs w:val="24"/>
          <w:lang w:val="en-US"/>
        </w:rPr>
        <w:t>.</w:t>
      </w:r>
    </w:p>
    <w:p w14:paraId="7D2890AB" w14:textId="77777777" w:rsidR="00335BF1" w:rsidRPr="001820F2" w:rsidRDefault="00335BF1" w:rsidP="00335BF1">
      <w:pPr>
        <w:ind w:right="612"/>
        <w:rPr>
          <w:rFonts w:cs="Arial"/>
          <w:sz w:val="24"/>
          <w:szCs w:val="24"/>
          <w:highlight w:val="yellow"/>
        </w:rPr>
      </w:pPr>
      <w:r w:rsidRPr="001820F2">
        <w:rPr>
          <w:rFonts w:cs="Arial"/>
          <w:b/>
          <w:i/>
          <w:caps/>
          <w:noProof/>
          <w:color w:val="03A8C9"/>
          <w:sz w:val="24"/>
          <w:szCs w:val="24"/>
          <w:highlight w:val="yellow"/>
          <w:u w:val="single"/>
          <w:lang w:eastAsia="en-AU"/>
        </w:rPr>
        <mc:AlternateContent>
          <mc:Choice Requires="wps">
            <w:drawing>
              <wp:anchor distT="0" distB="0" distL="114300" distR="114300" simplePos="0" relativeHeight="251684864" behindDoc="1" locked="0" layoutInCell="1" allowOverlap="1" wp14:anchorId="38050D3D" wp14:editId="6438C967">
                <wp:simplePos x="0" y="0"/>
                <wp:positionH relativeFrom="column">
                  <wp:posOffset>0</wp:posOffset>
                </wp:positionH>
                <wp:positionV relativeFrom="paragraph">
                  <wp:posOffset>1905</wp:posOffset>
                </wp:positionV>
                <wp:extent cx="6292800" cy="264795"/>
                <wp:effectExtent l="0" t="0" r="6985" b="0"/>
                <wp:wrapNone/>
                <wp:docPr id="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00" cy="264795"/>
                        </a:xfrm>
                        <a:prstGeom prst="rect">
                          <a:avLst/>
                        </a:prstGeom>
                        <a:solidFill>
                          <a:srgbClr val="5A5E63"/>
                        </a:solidFill>
                        <a:ln w="12700">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2A3E89" w14:textId="77777777" w:rsidR="00335BF1" w:rsidRPr="00DF3033" w:rsidRDefault="00335BF1" w:rsidP="00335BF1">
                            <w:pPr>
                              <w:jc w:val="center"/>
                              <w:rPr>
                                <w:b/>
                                <w:bCs/>
                                <w:color w:val="FFFFFF" w:themeColor="background1"/>
                              </w:rPr>
                            </w:pPr>
                            <w:r w:rsidRPr="00DF3033">
                              <w:rPr>
                                <w:b/>
                                <w:bCs/>
                                <w:color w:val="FFFFFF" w:themeColor="background1"/>
                              </w:rPr>
                              <w:t>Application checklist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050D3D" id="Text Box 65" o:spid="_x0000_s1029" type="#_x0000_t202" style="position:absolute;margin-left:0;margin-top:.15pt;width:495.5pt;height:20.8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" fillcolor="#5a5e63" stroked="f" strokeweight="1pt">
                <v:textbox style="mso-fit-shape-to-text:t">
                  <w:txbxContent>
                    <w:p w14:paraId="712A3E89" w14:textId="77777777" w:rsidR="00335BF1" w:rsidRPr="00DF3033" w:rsidRDefault="00335BF1" w:rsidP="00335BF1">
                      <w:pPr>
                        <w:jc w:val="center"/>
                        <w:rPr>
                          <w:b/>
                          <w:bCs/>
                          <w:color w:val="FFFFFF" w:themeColor="background1"/>
                        </w:rPr>
                      </w:pPr>
                      <w:r w:rsidRPr="00DF3033">
                        <w:rPr>
                          <w:b/>
                          <w:bCs/>
                          <w:color w:val="FFFFFF" w:themeColor="background1"/>
                        </w:rPr>
                        <w:t>Application checklist</w:t>
                      </w:r>
                    </w:p>
                  </w:txbxContent>
                </v:textbox>
              </v:shape>
            </w:pict>
          </mc:Fallback>
        </mc:AlternateContent>
      </w:r>
    </w:p>
    <w:p w14:paraId="1842F220" w14:textId="77777777" w:rsidR="00335BF1" w:rsidRPr="00602CFA" w:rsidRDefault="00335BF1" w:rsidP="00A4765D">
      <w:pPr>
        <w:spacing w:after="60"/>
        <w:jc w:val="both"/>
        <w:rPr>
          <w:rFonts w:cs="Arial"/>
          <w:sz w:val="24"/>
          <w:szCs w:val="24"/>
          <w:lang w:val="en-US"/>
        </w:rPr>
      </w:pPr>
      <w:r w:rsidRPr="001820F2">
        <w:rPr>
          <w:rFonts w:cs="Arial"/>
          <w:b/>
          <w:i/>
          <w:color w:val="444444"/>
          <w:sz w:val="24"/>
          <w:szCs w:val="24"/>
          <w:highlight w:val="yellow"/>
          <w:lang w:val="en-US"/>
        </w:rPr>
        <w:br/>
      </w:r>
      <w:r w:rsidRPr="00602CFA">
        <w:rPr>
          <w:rFonts w:cs="Arial"/>
          <w:sz w:val="24"/>
          <w:szCs w:val="24"/>
          <w:lang w:val="en-US"/>
        </w:rPr>
        <w:t>When applying for a job with the PTA, please ensure you have the following:</w:t>
      </w:r>
    </w:p>
    <w:p w14:paraId="675D3984" w14:textId="77777777" w:rsidR="005A4F83" w:rsidRPr="00602CFA" w:rsidRDefault="005A4F83" w:rsidP="0057799D">
      <w:pPr>
        <w:numPr>
          <w:ilvl w:val="0"/>
          <w:numId w:val="7"/>
        </w:numPr>
        <w:spacing w:after="40"/>
        <w:ind w:left="641" w:hanging="357"/>
        <w:rPr>
          <w:rFonts w:cs="Arial"/>
          <w:sz w:val="24"/>
          <w:szCs w:val="24"/>
          <w:lang w:val="en-US"/>
        </w:rPr>
      </w:pPr>
      <w:r w:rsidRPr="00602CFA">
        <w:rPr>
          <w:rFonts w:cs="Arial"/>
          <w:sz w:val="24"/>
          <w:szCs w:val="24"/>
          <w:lang w:val="en-US"/>
        </w:rPr>
        <w:t xml:space="preserve">An active email </w:t>
      </w:r>
      <w:proofErr w:type="gramStart"/>
      <w:r w:rsidRPr="00602CFA">
        <w:rPr>
          <w:rFonts w:cs="Arial"/>
          <w:sz w:val="24"/>
          <w:szCs w:val="24"/>
          <w:lang w:val="en-US"/>
        </w:rPr>
        <w:t>account;</w:t>
      </w:r>
      <w:proofErr w:type="gramEnd"/>
    </w:p>
    <w:p w14:paraId="7E74646D" w14:textId="0691A5FD" w:rsidR="005A4F83" w:rsidRPr="00602CFA" w:rsidRDefault="005A4F83" w:rsidP="0057799D">
      <w:pPr>
        <w:numPr>
          <w:ilvl w:val="0"/>
          <w:numId w:val="7"/>
        </w:numPr>
        <w:spacing w:after="40"/>
        <w:ind w:left="641" w:hanging="357"/>
        <w:rPr>
          <w:rFonts w:cs="Arial"/>
          <w:sz w:val="24"/>
          <w:szCs w:val="24"/>
          <w:lang w:val="en-US"/>
        </w:rPr>
      </w:pPr>
      <w:r w:rsidRPr="00602CFA">
        <w:rPr>
          <w:rFonts w:cs="Arial"/>
          <w:sz w:val="24"/>
          <w:szCs w:val="24"/>
          <w:lang w:val="en-US"/>
        </w:rPr>
        <w:t xml:space="preserve">Your completed Application </w:t>
      </w:r>
      <w:proofErr w:type="gramStart"/>
      <w:r w:rsidRPr="00602CFA">
        <w:rPr>
          <w:rFonts w:cs="Arial"/>
          <w:sz w:val="24"/>
          <w:szCs w:val="24"/>
          <w:lang w:val="en-US"/>
        </w:rPr>
        <w:t>Form;</w:t>
      </w:r>
      <w:proofErr w:type="gramEnd"/>
    </w:p>
    <w:p w14:paraId="4C6AE171" w14:textId="77777777" w:rsidR="001820F2" w:rsidRPr="00602CFA" w:rsidRDefault="005A4F83" w:rsidP="0057799D">
      <w:pPr>
        <w:numPr>
          <w:ilvl w:val="0"/>
          <w:numId w:val="7"/>
        </w:numPr>
        <w:spacing w:after="40"/>
        <w:ind w:left="641" w:hanging="357"/>
        <w:rPr>
          <w:rFonts w:cs="Arial"/>
          <w:sz w:val="24"/>
          <w:szCs w:val="24"/>
          <w:lang w:val="en-US"/>
        </w:rPr>
      </w:pPr>
      <w:r w:rsidRPr="00602CFA">
        <w:rPr>
          <w:rFonts w:cs="Arial"/>
          <w:sz w:val="24"/>
          <w:szCs w:val="24"/>
          <w:lang w:val="en-US"/>
        </w:rPr>
        <w:t>A copy of your current resume (including details of two work related referees)</w:t>
      </w:r>
    </w:p>
    <w:p w14:paraId="523DA3E1" w14:textId="3B56A461" w:rsidR="005A4F83" w:rsidRPr="00602CFA" w:rsidRDefault="001820F2" w:rsidP="0057799D">
      <w:pPr>
        <w:numPr>
          <w:ilvl w:val="0"/>
          <w:numId w:val="7"/>
        </w:numPr>
        <w:spacing w:after="40"/>
        <w:ind w:left="641" w:hanging="357"/>
        <w:rPr>
          <w:rFonts w:cs="Arial"/>
          <w:sz w:val="24"/>
          <w:szCs w:val="24"/>
          <w:lang w:val="en-US"/>
        </w:rPr>
      </w:pPr>
      <w:r w:rsidRPr="00602CFA">
        <w:rPr>
          <w:rFonts w:cs="Arial"/>
          <w:sz w:val="24"/>
          <w:szCs w:val="24"/>
          <w:lang w:val="en-US"/>
        </w:rPr>
        <w:t>Your completed Integrity Check Form</w:t>
      </w:r>
      <w:r w:rsidR="005A4F83" w:rsidRPr="00602CFA">
        <w:rPr>
          <w:rFonts w:cs="Arial"/>
          <w:sz w:val="24"/>
          <w:szCs w:val="24"/>
          <w:lang w:val="en-US"/>
        </w:rPr>
        <w:t>; and</w:t>
      </w:r>
    </w:p>
    <w:p w14:paraId="377282F8" w14:textId="48CA940E" w:rsidR="00335BF1" w:rsidRPr="0057799D" w:rsidDel="00BC3453" w:rsidRDefault="005A4F83" w:rsidP="0057799D">
      <w:pPr>
        <w:numPr>
          <w:ilvl w:val="0"/>
          <w:numId w:val="7"/>
        </w:numPr>
        <w:spacing w:after="40"/>
        <w:ind w:left="641" w:hanging="357"/>
        <w:rPr>
          <w:del w:id="0" w:author="Baldwin, Carolyn" w:date="2022-03-10T16:08:00Z"/>
          <w:rFonts w:cs="Arial"/>
          <w:sz w:val="24"/>
          <w:szCs w:val="24"/>
          <w:lang w:val="en-US"/>
        </w:rPr>
      </w:pPr>
      <w:r w:rsidRPr="00602CFA">
        <w:rPr>
          <w:rFonts w:cs="Arial"/>
          <w:sz w:val="24"/>
          <w:szCs w:val="24"/>
          <w:lang w:val="en-US"/>
        </w:rPr>
        <w:t>Proof of any formal qualifications</w:t>
      </w:r>
      <w:r w:rsidR="001820F2" w:rsidRPr="00602CFA">
        <w:rPr>
          <w:rFonts w:cs="Arial"/>
          <w:sz w:val="24"/>
          <w:szCs w:val="24"/>
          <w:lang w:val="en-US"/>
        </w:rPr>
        <w:t xml:space="preserve"> and </w:t>
      </w:r>
      <w:proofErr w:type="spellStart"/>
      <w:r w:rsidRPr="00602CFA">
        <w:rPr>
          <w:rFonts w:cs="Arial"/>
          <w:sz w:val="24"/>
          <w:szCs w:val="24"/>
          <w:lang w:val="en-US"/>
        </w:rPr>
        <w:t>licences</w:t>
      </w:r>
      <w:proofErr w:type="spellEnd"/>
      <w:r w:rsidRPr="00602CFA">
        <w:rPr>
          <w:rFonts w:cs="Arial"/>
          <w:sz w:val="24"/>
          <w:szCs w:val="24"/>
          <w:lang w:val="en-US"/>
        </w:rPr>
        <w:t xml:space="preserve"> (including your </w:t>
      </w:r>
      <w:r w:rsidR="001820F2" w:rsidRPr="00602CFA">
        <w:rPr>
          <w:rFonts w:cs="Arial"/>
          <w:sz w:val="24"/>
          <w:szCs w:val="24"/>
          <w:lang w:val="en-US"/>
        </w:rPr>
        <w:t>West Australian ‘</w:t>
      </w:r>
      <w:r w:rsidRPr="00602CFA">
        <w:rPr>
          <w:rFonts w:cs="Arial"/>
          <w:sz w:val="24"/>
          <w:szCs w:val="24"/>
          <w:lang w:val="en-US"/>
        </w:rPr>
        <w:t>C</w:t>
      </w:r>
      <w:r w:rsidR="001820F2" w:rsidRPr="00602CFA">
        <w:rPr>
          <w:rFonts w:cs="Arial"/>
          <w:sz w:val="24"/>
          <w:szCs w:val="24"/>
          <w:lang w:val="en-US"/>
        </w:rPr>
        <w:t>’</w:t>
      </w:r>
      <w:r w:rsidRPr="00602CFA">
        <w:rPr>
          <w:rFonts w:cs="Arial"/>
          <w:sz w:val="24"/>
          <w:szCs w:val="24"/>
          <w:lang w:val="en-US"/>
        </w:rPr>
        <w:t xml:space="preserve"> Class Driver</w:t>
      </w:r>
      <w:r w:rsidR="001820F2" w:rsidRPr="00602CFA">
        <w:rPr>
          <w:rFonts w:cs="Arial"/>
          <w:sz w:val="24"/>
          <w:szCs w:val="24"/>
          <w:lang w:val="en-US"/>
        </w:rPr>
        <w:t>’</w:t>
      </w:r>
      <w:r w:rsidRPr="00602CFA">
        <w:rPr>
          <w:rFonts w:cs="Arial"/>
          <w:sz w:val="24"/>
          <w:szCs w:val="24"/>
          <w:lang w:val="en-US"/>
        </w:rPr>
        <w:t xml:space="preserve">s </w:t>
      </w:r>
      <w:proofErr w:type="spellStart"/>
      <w:r w:rsidRPr="00602CFA">
        <w:rPr>
          <w:rFonts w:cs="Arial"/>
          <w:sz w:val="24"/>
          <w:szCs w:val="24"/>
          <w:lang w:val="en-US"/>
        </w:rPr>
        <w:t>Licence</w:t>
      </w:r>
      <w:proofErr w:type="spellEnd"/>
      <w:r w:rsidRPr="00602CFA">
        <w:rPr>
          <w:rFonts w:cs="Arial"/>
          <w:sz w:val="24"/>
          <w:szCs w:val="24"/>
          <w:lang w:val="en-US"/>
        </w:rPr>
        <w:t>)</w:t>
      </w:r>
      <w:r w:rsidR="001820F2" w:rsidRPr="00602CFA">
        <w:rPr>
          <w:rFonts w:cs="Arial"/>
          <w:sz w:val="24"/>
          <w:szCs w:val="24"/>
          <w:lang w:val="en-US"/>
        </w:rPr>
        <w:t>.</w:t>
      </w:r>
    </w:p>
    <w:p w14:paraId="3F17370A" w14:textId="77777777" w:rsidR="00335BF1" w:rsidRDefault="00335BF1" w:rsidP="00335BF1">
      <w:pPr>
        <w:ind w:right="612"/>
        <w:rPr>
          <w:rFonts w:cs="Arial"/>
          <w:sz w:val="24"/>
          <w:szCs w:val="24"/>
        </w:rPr>
      </w:pPr>
      <w:r>
        <w:rPr>
          <w:rFonts w:cs="Arial"/>
          <w:b/>
          <w:i/>
          <w:caps/>
          <w:noProof/>
          <w:color w:val="03A8C9"/>
          <w:sz w:val="24"/>
          <w:szCs w:val="24"/>
          <w:u w:val="single"/>
          <w:lang w:eastAsia="en-AU"/>
        </w:rPr>
        <mc:AlternateContent>
          <mc:Choice Requires="wps">
            <w:drawing>
              <wp:anchor distT="0" distB="0" distL="114300" distR="114300" simplePos="0" relativeHeight="251685888" behindDoc="1" locked="0" layoutInCell="1" allowOverlap="1" wp14:anchorId="20793F39" wp14:editId="15E5A1F9">
                <wp:simplePos x="0" y="0"/>
                <wp:positionH relativeFrom="column">
                  <wp:posOffset>0</wp:posOffset>
                </wp:positionH>
                <wp:positionV relativeFrom="paragraph">
                  <wp:posOffset>23495</wp:posOffset>
                </wp:positionV>
                <wp:extent cx="6292800" cy="264795"/>
                <wp:effectExtent l="0" t="0" r="6985" b="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00" cy="264795"/>
                        </a:xfrm>
                        <a:prstGeom prst="rect">
                          <a:avLst/>
                        </a:prstGeom>
                        <a:solidFill>
                          <a:srgbClr val="5A5E63"/>
                        </a:solidFill>
                        <a:ln w="12700">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AE0ECB" w14:textId="77777777" w:rsidR="00335BF1" w:rsidRPr="00DF3033" w:rsidRDefault="00335BF1" w:rsidP="00335BF1">
                            <w:pPr>
                              <w:jc w:val="center"/>
                              <w:rPr>
                                <w:b/>
                                <w:bCs/>
                                <w:color w:val="FFFFFF" w:themeColor="background1"/>
                              </w:rPr>
                            </w:pPr>
                            <w:r w:rsidRPr="00DF3033">
                              <w:rPr>
                                <w:b/>
                                <w:bCs/>
                                <w:color w:val="FFFFFF" w:themeColor="background1"/>
                              </w:rPr>
                              <w:t>After you’ve submitted your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793F39" id="_x0000_s1030" type="#_x0000_t202" style="position:absolute;margin-left:0;margin-top:1.85pt;width:495.5pt;height:20.8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" fillcolor="#5a5e63" stroked="f" strokeweight="1pt">
                <v:textbox style="mso-fit-shape-to-text:t">
                  <w:txbxContent>
                    <w:p w14:paraId="7CAE0ECB" w14:textId="77777777" w:rsidR="00335BF1" w:rsidRPr="00DF3033" w:rsidRDefault="00335BF1" w:rsidP="00335BF1">
                      <w:pPr>
                        <w:jc w:val="center"/>
                        <w:rPr>
                          <w:b/>
                          <w:bCs/>
                          <w:color w:val="FFFFFF" w:themeColor="background1"/>
                        </w:rPr>
                      </w:pPr>
                      <w:r w:rsidRPr="00DF3033">
                        <w:rPr>
                          <w:b/>
                          <w:bCs/>
                          <w:color w:val="FFFFFF" w:themeColor="background1"/>
                        </w:rPr>
                        <w:t>After you’ve submitted your application</w:t>
                      </w:r>
                    </w:p>
                  </w:txbxContent>
                </v:textbox>
              </v:shape>
            </w:pict>
          </mc:Fallback>
        </mc:AlternateContent>
      </w:r>
    </w:p>
    <w:p w14:paraId="78A75764" w14:textId="77777777" w:rsidR="00335BF1" w:rsidRDefault="00335BF1" w:rsidP="00335BF1">
      <w:pPr>
        <w:ind w:right="612"/>
        <w:rPr>
          <w:rFonts w:cs="Arial"/>
          <w:sz w:val="24"/>
          <w:szCs w:val="24"/>
        </w:rPr>
      </w:pPr>
    </w:p>
    <w:p w14:paraId="46D09296" w14:textId="1B1B0B1D" w:rsidR="00335BF1" w:rsidRPr="00D7212A" w:rsidRDefault="00335BF1" w:rsidP="00335BF1">
      <w:pPr>
        <w:spacing w:after="160"/>
        <w:ind w:right="612"/>
        <w:jc w:val="both"/>
        <w:rPr>
          <w:rFonts w:cs="Arial"/>
          <w:spacing w:val="-2"/>
          <w:sz w:val="24"/>
          <w:szCs w:val="24"/>
          <w:lang w:val="en-US"/>
        </w:rPr>
      </w:pPr>
      <w:r w:rsidRPr="00E13D15">
        <w:rPr>
          <w:rFonts w:cs="Arial"/>
          <w:spacing w:val="-2"/>
          <w:sz w:val="24"/>
          <w:szCs w:val="24"/>
          <w:lang w:val="en-US"/>
        </w:rPr>
        <w:t xml:space="preserve">After the closing date, a selection panel will </w:t>
      </w:r>
      <w:r w:rsidR="008E3F46">
        <w:rPr>
          <w:rFonts w:cs="Arial"/>
          <w:spacing w:val="-2"/>
          <w:sz w:val="24"/>
          <w:szCs w:val="24"/>
          <w:lang w:val="en-US"/>
        </w:rPr>
        <w:t xml:space="preserve">be convened and </w:t>
      </w:r>
      <w:r w:rsidRPr="00E13D15">
        <w:rPr>
          <w:rFonts w:cs="Arial"/>
          <w:spacing w:val="-2"/>
          <w:sz w:val="24"/>
          <w:szCs w:val="24"/>
          <w:lang w:val="en-US"/>
        </w:rPr>
        <w:t>agree on a shortlist of the most competitive applicants. These applicants will be notified for further assessment or interview.</w:t>
      </w:r>
    </w:p>
    <w:p w14:paraId="789DEF56" w14:textId="5042D9DD" w:rsidR="005A4F83" w:rsidRDefault="00335BF1" w:rsidP="005A4F83">
      <w:pPr>
        <w:spacing w:after="160"/>
        <w:ind w:right="612"/>
        <w:jc w:val="both"/>
        <w:rPr>
          <w:rFonts w:cs="Arial"/>
          <w:sz w:val="24"/>
          <w:szCs w:val="24"/>
          <w:lang w:val="en-US"/>
        </w:rPr>
      </w:pPr>
      <w:r w:rsidRPr="00E13D15">
        <w:rPr>
          <w:rFonts w:cs="Arial"/>
          <w:sz w:val="24"/>
          <w:szCs w:val="24"/>
          <w:lang w:val="en-US"/>
        </w:rPr>
        <w:t>If shortlisted for further assessment, you may be asked to demonstrate your ability to meet all essential criteria and special requirements listed in the JDF.</w:t>
      </w:r>
      <w:r w:rsidR="005A4F83">
        <w:rPr>
          <w:rFonts w:cs="Arial"/>
          <w:sz w:val="24"/>
          <w:szCs w:val="24"/>
          <w:lang w:val="en-US"/>
        </w:rPr>
        <w:t xml:space="preserve">  This may include undergoing</w:t>
      </w:r>
      <w:r w:rsidR="00602CFA">
        <w:rPr>
          <w:rFonts w:cs="Arial"/>
          <w:sz w:val="24"/>
          <w:szCs w:val="24"/>
          <w:lang w:val="en-US"/>
        </w:rPr>
        <w:t xml:space="preserve"> psychometric and practical assessments.</w:t>
      </w:r>
    </w:p>
    <w:p w14:paraId="37CE81BE" w14:textId="20C9D77A" w:rsidR="00335BF1" w:rsidRPr="00E13D15" w:rsidRDefault="00335BF1" w:rsidP="00335BF1">
      <w:pPr>
        <w:spacing w:after="160"/>
        <w:ind w:right="612"/>
        <w:jc w:val="both"/>
        <w:rPr>
          <w:rFonts w:cs="Arial"/>
          <w:sz w:val="24"/>
          <w:szCs w:val="24"/>
          <w:lang w:val="en-US"/>
        </w:rPr>
      </w:pPr>
      <w:r w:rsidRPr="00E13D15">
        <w:rPr>
          <w:rFonts w:cs="Arial"/>
          <w:sz w:val="24"/>
          <w:szCs w:val="24"/>
          <w:lang w:val="en-US"/>
        </w:rPr>
        <w:t xml:space="preserve">The panel will then determine the most suitable </w:t>
      </w:r>
      <w:r w:rsidR="00562D54">
        <w:rPr>
          <w:rFonts w:cs="Arial"/>
          <w:sz w:val="24"/>
          <w:szCs w:val="24"/>
          <w:lang w:val="en-US"/>
        </w:rPr>
        <w:t xml:space="preserve">and preferred </w:t>
      </w:r>
      <w:r w:rsidRPr="00E13D15">
        <w:rPr>
          <w:rFonts w:cs="Arial"/>
          <w:sz w:val="24"/>
          <w:szCs w:val="24"/>
          <w:lang w:val="en-US"/>
        </w:rPr>
        <w:t xml:space="preserve">applicant for the position and an email will be sent advising you of the outcome of the recruitment process. If you are not successful, you </w:t>
      </w:r>
      <w:proofErr w:type="gramStart"/>
      <w:r w:rsidRPr="00E13D15">
        <w:rPr>
          <w:rFonts w:cs="Arial"/>
          <w:sz w:val="24"/>
          <w:szCs w:val="24"/>
          <w:lang w:val="en-US"/>
        </w:rPr>
        <w:t>have the opportunity to</w:t>
      </w:r>
      <w:proofErr w:type="gramEnd"/>
      <w:r w:rsidRPr="00E13D15">
        <w:rPr>
          <w:rFonts w:cs="Arial"/>
          <w:sz w:val="24"/>
          <w:szCs w:val="24"/>
          <w:lang w:val="en-US"/>
        </w:rPr>
        <w:t xml:space="preserve"> seek feedback and may request a review of the selection process under the Public Sector Standards in Human Resource Management – Employment Standard.</w:t>
      </w:r>
    </w:p>
    <w:p w14:paraId="08542DC5" w14:textId="0F2A0EE4" w:rsidR="00335BF1" w:rsidRDefault="00335BF1" w:rsidP="00335BF1">
      <w:pPr>
        <w:ind w:right="612"/>
        <w:jc w:val="both"/>
        <w:rPr>
          <w:rFonts w:cs="Arial"/>
          <w:sz w:val="24"/>
          <w:szCs w:val="24"/>
          <w:lang w:val="en-US"/>
        </w:rPr>
      </w:pPr>
      <w:r w:rsidRPr="00E13D15">
        <w:rPr>
          <w:rFonts w:cs="Arial"/>
          <w:sz w:val="24"/>
          <w:szCs w:val="24"/>
          <w:lang w:val="en-US"/>
        </w:rPr>
        <w:t xml:space="preserve">For more information about the Standards, please visit the Public Sector Commission website at </w:t>
      </w:r>
      <w:hyperlink r:id="rId13" w:history="1">
        <w:r w:rsidR="000A4B0A" w:rsidRPr="006F16AF">
          <w:rPr>
            <w:rStyle w:val="Hyperlink"/>
            <w:rFonts w:cs="Arial"/>
            <w:b/>
            <w:sz w:val="24"/>
            <w:szCs w:val="24"/>
            <w:lang w:val="en-US"/>
          </w:rPr>
          <w:t>www.publicsector.wa.gov.au</w:t>
        </w:r>
      </w:hyperlink>
      <w:r w:rsidR="000A4B0A">
        <w:rPr>
          <w:rFonts w:cs="Arial"/>
          <w:sz w:val="24"/>
          <w:szCs w:val="24"/>
          <w:lang w:val="en-US"/>
        </w:rPr>
        <w:t xml:space="preserve">. </w:t>
      </w:r>
    </w:p>
    <w:p w14:paraId="512D3032" w14:textId="77777777" w:rsidR="0057799D" w:rsidRPr="004D3EF3" w:rsidRDefault="0057799D" w:rsidP="0057799D">
      <w:pPr>
        <w:spacing w:before="120"/>
        <w:ind w:right="612"/>
        <w:jc w:val="both"/>
        <w:rPr>
          <w:rFonts w:cs="Arial"/>
          <w:sz w:val="24"/>
          <w:szCs w:val="24"/>
        </w:rPr>
      </w:pPr>
      <w:r w:rsidRPr="00E13D15">
        <w:rPr>
          <w:rFonts w:cs="Arial"/>
          <w:sz w:val="24"/>
          <w:szCs w:val="24"/>
        </w:rPr>
        <w:t>We wish you success with your application!</w:t>
      </w:r>
    </w:p>
    <w:sectPr w:rsidR="0057799D" w:rsidRPr="004D3EF3" w:rsidSect="000A4B0A">
      <w:footerReference w:type="default" r:id="rId14"/>
      <w:headerReference w:type="first" r:id="rId15"/>
      <w:footerReference w:type="first" r:id="rId16"/>
      <w:type w:val="continuous"/>
      <w:pgSz w:w="11900" w:h="16820" w:code="9"/>
      <w:pgMar w:top="851"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4D2B4" w14:textId="77777777" w:rsidR="00C54F78" w:rsidRDefault="00C54F78">
      <w:r>
        <w:separator/>
      </w:r>
    </w:p>
  </w:endnote>
  <w:endnote w:type="continuationSeparator" w:id="0">
    <w:p w14:paraId="56835D9F" w14:textId="77777777" w:rsidR="00C54F78" w:rsidRDefault="00C5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6612" w14:textId="41F3E289" w:rsidR="005F01FE" w:rsidRDefault="005F01FE"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6F49" w14:textId="77777777" w:rsidR="005011E9" w:rsidRDefault="005011E9" w:rsidP="005F01FE">
    <w:pPr>
      <w:pStyle w:val="Footer"/>
      <w:tabs>
        <w:tab w:val="clear" w:pos="4153"/>
        <w:tab w:val="clear" w:pos="8306"/>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6C60" w14:textId="732A5DD7" w:rsidR="005F01FE" w:rsidRDefault="009E22CB">
    <w:pPr>
      <w:pStyle w:val="Footer"/>
    </w:pPr>
    <w:r>
      <w:rPr>
        <w:noProof/>
        <w:lang w:eastAsia="en-AU"/>
      </w:rPr>
      <w:drawing>
        <wp:anchor distT="0" distB="0" distL="114300" distR="114300" simplePos="0" relativeHeight="251671552" behindDoc="1" locked="1" layoutInCell="1" allowOverlap="1" wp14:anchorId="45CCD52B" wp14:editId="31B602AE">
          <wp:simplePos x="0" y="0"/>
          <wp:positionH relativeFrom="column">
            <wp:posOffset>-629920</wp:posOffset>
          </wp:positionH>
          <wp:positionV relativeFrom="page">
            <wp:posOffset>0</wp:posOffset>
          </wp:positionV>
          <wp:extent cx="7556400" cy="10681200"/>
          <wp:effectExtent l="0" t="0" r="0" b="0"/>
          <wp:wrapNone/>
          <wp:docPr id="7" name="Picture 7"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9309" w14:textId="77777777" w:rsidR="00C54F78" w:rsidRDefault="00C54F78">
      <w:r>
        <w:separator/>
      </w:r>
    </w:p>
  </w:footnote>
  <w:footnote w:type="continuationSeparator" w:id="0">
    <w:p w14:paraId="4BE0902B" w14:textId="77777777" w:rsidR="00C54F78" w:rsidRDefault="00C54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6DFE" w14:textId="2E896330" w:rsidR="003C0694" w:rsidRPr="00335BF1" w:rsidRDefault="00335BF1" w:rsidP="00335BF1">
    <w:pPr>
      <w:pStyle w:val="Header"/>
    </w:pPr>
    <w:r>
      <w:rPr>
        <w:noProof/>
        <w:lang w:eastAsia="en-AU"/>
      </w:rPr>
      <w:drawing>
        <wp:anchor distT="0" distB="0" distL="114300" distR="114300" simplePos="0" relativeHeight="251674624" behindDoc="1" locked="1" layoutInCell="1" allowOverlap="1" wp14:anchorId="67AEE19B" wp14:editId="25254187">
          <wp:simplePos x="0" y="0"/>
          <wp:positionH relativeFrom="column">
            <wp:posOffset>-629920</wp:posOffset>
          </wp:positionH>
          <wp:positionV relativeFrom="page">
            <wp:posOffset>0</wp:posOffset>
          </wp:positionV>
          <wp:extent cx="7556400" cy="10681200"/>
          <wp:effectExtent l="0" t="0" r="0" b="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A3EA" w14:textId="1AC5C938" w:rsidR="003C0694" w:rsidRDefault="009C7455" w:rsidP="008D4245">
    <w:pPr>
      <w:pStyle w:val="Header"/>
      <w:ind w:left="-992"/>
    </w:pPr>
    <w:r>
      <w:rPr>
        <w:noProof/>
        <w:lang w:eastAsia="en-AU"/>
      </w:rPr>
      <w:drawing>
        <wp:anchor distT="0" distB="0" distL="114300" distR="114300" simplePos="0" relativeHeight="251672576" behindDoc="1" locked="1" layoutInCell="1" allowOverlap="1" wp14:anchorId="2FD59C55" wp14:editId="4979FA78">
          <wp:simplePos x="0" y="0"/>
          <wp:positionH relativeFrom="column">
            <wp:posOffset>-629920</wp:posOffset>
          </wp:positionH>
          <wp:positionV relativeFrom="page">
            <wp:posOffset>0</wp:posOffset>
          </wp:positionV>
          <wp:extent cx="7552800" cy="1068840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123P_Job Application Template_209.8x296.9_A.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107D" w14:textId="426F6CD7" w:rsidR="00DE4116" w:rsidRDefault="00DE4116"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6DFD"/>
    <w:multiLevelType w:val="hybridMultilevel"/>
    <w:tmpl w:val="A31E26FC"/>
    <w:lvl w:ilvl="0" w:tplc="04090001">
      <w:start w:val="1"/>
      <w:numFmt w:val="bullet"/>
      <w:lvlText w:val=""/>
      <w:lvlJc w:val="left"/>
      <w:pPr>
        <w:ind w:left="644" w:hanging="360"/>
      </w:pPr>
      <w:rPr>
        <w:rFonts w:ascii="Symbol" w:hAnsi="Symbol" w:hint="default"/>
      </w:rPr>
    </w:lvl>
    <w:lvl w:ilvl="1" w:tplc="0C090005">
      <w:start w:val="1"/>
      <w:numFmt w:val="bullet"/>
      <w:lvlText w:val=""/>
      <w:lvlJc w:val="left"/>
      <w:pPr>
        <w:ind w:left="1353"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2C6880"/>
    <w:multiLevelType w:val="hybridMultilevel"/>
    <w:tmpl w:val="862A6B6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24697DC0"/>
    <w:multiLevelType w:val="hybridMultilevel"/>
    <w:tmpl w:val="A1C232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4A52B33"/>
    <w:multiLevelType w:val="hybridMultilevel"/>
    <w:tmpl w:val="228820AC"/>
    <w:lvl w:ilvl="0" w:tplc="0C090005">
      <w:start w:val="1"/>
      <w:numFmt w:val="bullet"/>
      <w:lvlText w:val=""/>
      <w:lvlJc w:val="left"/>
      <w:pPr>
        <w:ind w:left="720" w:hanging="360"/>
      </w:pPr>
      <w:rPr>
        <w:rFonts w:ascii="Wingdings" w:hAnsi="Wingdings" w:hint="default"/>
      </w:rPr>
    </w:lvl>
    <w:lvl w:ilvl="1" w:tplc="04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ldwin, Carolyn">
    <w15:presenceInfo w15:providerId="AD" w15:userId="S::carolyn.baldwin@pta.wa.gov.au::2a20a6a1-fad6-4886-a303-74e412ef53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30721"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17260"/>
    <w:rsid w:val="000202EE"/>
    <w:rsid w:val="00022FF3"/>
    <w:rsid w:val="00025F97"/>
    <w:rsid w:val="00036C30"/>
    <w:rsid w:val="00041CD9"/>
    <w:rsid w:val="00052137"/>
    <w:rsid w:val="00063F1C"/>
    <w:rsid w:val="00072B1E"/>
    <w:rsid w:val="00075937"/>
    <w:rsid w:val="00087D0A"/>
    <w:rsid w:val="00090765"/>
    <w:rsid w:val="000A22FB"/>
    <w:rsid w:val="000A4B0A"/>
    <w:rsid w:val="000B61FB"/>
    <w:rsid w:val="000D4E89"/>
    <w:rsid w:val="000E5C17"/>
    <w:rsid w:val="000F44A5"/>
    <w:rsid w:val="000F6D0F"/>
    <w:rsid w:val="00106566"/>
    <w:rsid w:val="0010668B"/>
    <w:rsid w:val="0011019F"/>
    <w:rsid w:val="001112E7"/>
    <w:rsid w:val="00116065"/>
    <w:rsid w:val="00117959"/>
    <w:rsid w:val="001214F8"/>
    <w:rsid w:val="00123AC2"/>
    <w:rsid w:val="00125594"/>
    <w:rsid w:val="00156D09"/>
    <w:rsid w:val="001625C5"/>
    <w:rsid w:val="0016362E"/>
    <w:rsid w:val="001767EA"/>
    <w:rsid w:val="001819A9"/>
    <w:rsid w:val="001820F2"/>
    <w:rsid w:val="00187450"/>
    <w:rsid w:val="001910C9"/>
    <w:rsid w:val="00192630"/>
    <w:rsid w:val="001A2340"/>
    <w:rsid w:val="001A5364"/>
    <w:rsid w:val="001C233A"/>
    <w:rsid w:val="001C6C20"/>
    <w:rsid w:val="001C6E1C"/>
    <w:rsid w:val="001D4792"/>
    <w:rsid w:val="001F2CA8"/>
    <w:rsid w:val="001F3A7A"/>
    <w:rsid w:val="0020311B"/>
    <w:rsid w:val="002058A5"/>
    <w:rsid w:val="00217493"/>
    <w:rsid w:val="002176CA"/>
    <w:rsid w:val="00231ECF"/>
    <w:rsid w:val="0023634E"/>
    <w:rsid w:val="00250879"/>
    <w:rsid w:val="00264F93"/>
    <w:rsid w:val="002706C7"/>
    <w:rsid w:val="00285920"/>
    <w:rsid w:val="002867BA"/>
    <w:rsid w:val="002A0B1C"/>
    <w:rsid w:val="002A64C7"/>
    <w:rsid w:val="002C171F"/>
    <w:rsid w:val="002C1FFD"/>
    <w:rsid w:val="002C3918"/>
    <w:rsid w:val="002C4157"/>
    <w:rsid w:val="002E1AE8"/>
    <w:rsid w:val="002E2459"/>
    <w:rsid w:val="003015BA"/>
    <w:rsid w:val="00314D44"/>
    <w:rsid w:val="00325A1E"/>
    <w:rsid w:val="00335BF1"/>
    <w:rsid w:val="00335E36"/>
    <w:rsid w:val="00351423"/>
    <w:rsid w:val="00354A53"/>
    <w:rsid w:val="00355081"/>
    <w:rsid w:val="00361595"/>
    <w:rsid w:val="00365AC9"/>
    <w:rsid w:val="00366FE3"/>
    <w:rsid w:val="00386E88"/>
    <w:rsid w:val="003A7684"/>
    <w:rsid w:val="003B227D"/>
    <w:rsid w:val="003C0694"/>
    <w:rsid w:val="003C0D72"/>
    <w:rsid w:val="003D4186"/>
    <w:rsid w:val="003D4978"/>
    <w:rsid w:val="00410527"/>
    <w:rsid w:val="00412BE2"/>
    <w:rsid w:val="0042012C"/>
    <w:rsid w:val="00442CC4"/>
    <w:rsid w:val="00480FC6"/>
    <w:rsid w:val="00481BFD"/>
    <w:rsid w:val="00487DCE"/>
    <w:rsid w:val="004904E5"/>
    <w:rsid w:val="004A1C0C"/>
    <w:rsid w:val="004A3255"/>
    <w:rsid w:val="004A6611"/>
    <w:rsid w:val="004B54E5"/>
    <w:rsid w:val="004C2AC6"/>
    <w:rsid w:val="004C6937"/>
    <w:rsid w:val="004D0461"/>
    <w:rsid w:val="004D3EF3"/>
    <w:rsid w:val="004D71DB"/>
    <w:rsid w:val="004F6FF1"/>
    <w:rsid w:val="0050013A"/>
    <w:rsid w:val="00500406"/>
    <w:rsid w:val="005011E9"/>
    <w:rsid w:val="0050576B"/>
    <w:rsid w:val="00506C5E"/>
    <w:rsid w:val="00515CC2"/>
    <w:rsid w:val="005209AC"/>
    <w:rsid w:val="00534E49"/>
    <w:rsid w:val="005351EE"/>
    <w:rsid w:val="00535396"/>
    <w:rsid w:val="00550791"/>
    <w:rsid w:val="00555C76"/>
    <w:rsid w:val="0055688F"/>
    <w:rsid w:val="00562D54"/>
    <w:rsid w:val="005642C7"/>
    <w:rsid w:val="00564741"/>
    <w:rsid w:val="00566E22"/>
    <w:rsid w:val="0056726D"/>
    <w:rsid w:val="00574564"/>
    <w:rsid w:val="0057799D"/>
    <w:rsid w:val="005A3107"/>
    <w:rsid w:val="005A4F83"/>
    <w:rsid w:val="005C05C4"/>
    <w:rsid w:val="005C764E"/>
    <w:rsid w:val="005D2DA4"/>
    <w:rsid w:val="005F01FE"/>
    <w:rsid w:val="005F4AC5"/>
    <w:rsid w:val="00602CFA"/>
    <w:rsid w:val="0060339F"/>
    <w:rsid w:val="00604043"/>
    <w:rsid w:val="00612FC6"/>
    <w:rsid w:val="00614BC1"/>
    <w:rsid w:val="00632C02"/>
    <w:rsid w:val="00634473"/>
    <w:rsid w:val="006715B8"/>
    <w:rsid w:val="0068745B"/>
    <w:rsid w:val="006921E5"/>
    <w:rsid w:val="00693480"/>
    <w:rsid w:val="00697EC5"/>
    <w:rsid w:val="006A01D0"/>
    <w:rsid w:val="006A219A"/>
    <w:rsid w:val="006A3B4E"/>
    <w:rsid w:val="006B1DB9"/>
    <w:rsid w:val="006C05E4"/>
    <w:rsid w:val="006C123D"/>
    <w:rsid w:val="006C37F3"/>
    <w:rsid w:val="006D535B"/>
    <w:rsid w:val="006E54D2"/>
    <w:rsid w:val="006E610B"/>
    <w:rsid w:val="006E7D3D"/>
    <w:rsid w:val="006F6BFF"/>
    <w:rsid w:val="00701546"/>
    <w:rsid w:val="00706C94"/>
    <w:rsid w:val="00712B0B"/>
    <w:rsid w:val="00717A0F"/>
    <w:rsid w:val="00721175"/>
    <w:rsid w:val="00735AA9"/>
    <w:rsid w:val="0075206F"/>
    <w:rsid w:val="0075474A"/>
    <w:rsid w:val="007A7FDA"/>
    <w:rsid w:val="007C6DDD"/>
    <w:rsid w:val="007D1EC7"/>
    <w:rsid w:val="007F23BF"/>
    <w:rsid w:val="007F6F08"/>
    <w:rsid w:val="00823737"/>
    <w:rsid w:val="00835FB1"/>
    <w:rsid w:val="008557D9"/>
    <w:rsid w:val="0088620E"/>
    <w:rsid w:val="00891042"/>
    <w:rsid w:val="00894875"/>
    <w:rsid w:val="008A2B37"/>
    <w:rsid w:val="008A548C"/>
    <w:rsid w:val="008B0856"/>
    <w:rsid w:val="008C48C7"/>
    <w:rsid w:val="008D4245"/>
    <w:rsid w:val="008E3F46"/>
    <w:rsid w:val="008F5448"/>
    <w:rsid w:val="008F6707"/>
    <w:rsid w:val="0090435C"/>
    <w:rsid w:val="00912527"/>
    <w:rsid w:val="00917FC8"/>
    <w:rsid w:val="00925C20"/>
    <w:rsid w:val="00945DD3"/>
    <w:rsid w:val="00954E07"/>
    <w:rsid w:val="00960250"/>
    <w:rsid w:val="00960B15"/>
    <w:rsid w:val="00960D3B"/>
    <w:rsid w:val="009748CE"/>
    <w:rsid w:val="00991458"/>
    <w:rsid w:val="009A6C8A"/>
    <w:rsid w:val="009B2DE5"/>
    <w:rsid w:val="009C7455"/>
    <w:rsid w:val="009D4FF9"/>
    <w:rsid w:val="009E00DD"/>
    <w:rsid w:val="009E22CB"/>
    <w:rsid w:val="009E5AED"/>
    <w:rsid w:val="009F0110"/>
    <w:rsid w:val="009F1B84"/>
    <w:rsid w:val="009F227B"/>
    <w:rsid w:val="009F7F4D"/>
    <w:rsid w:val="00A24838"/>
    <w:rsid w:val="00A337E5"/>
    <w:rsid w:val="00A37A61"/>
    <w:rsid w:val="00A4765D"/>
    <w:rsid w:val="00A57338"/>
    <w:rsid w:val="00A65926"/>
    <w:rsid w:val="00A74145"/>
    <w:rsid w:val="00A76E01"/>
    <w:rsid w:val="00A809D8"/>
    <w:rsid w:val="00A851F8"/>
    <w:rsid w:val="00A92DB0"/>
    <w:rsid w:val="00AA67E0"/>
    <w:rsid w:val="00AB6879"/>
    <w:rsid w:val="00AC6304"/>
    <w:rsid w:val="00AD02FA"/>
    <w:rsid w:val="00AD2303"/>
    <w:rsid w:val="00AD6614"/>
    <w:rsid w:val="00AF4428"/>
    <w:rsid w:val="00B10CEB"/>
    <w:rsid w:val="00B35983"/>
    <w:rsid w:val="00B36ACC"/>
    <w:rsid w:val="00B40EFE"/>
    <w:rsid w:val="00B6185D"/>
    <w:rsid w:val="00B6583F"/>
    <w:rsid w:val="00B67DB1"/>
    <w:rsid w:val="00B67E57"/>
    <w:rsid w:val="00B80468"/>
    <w:rsid w:val="00B82A5A"/>
    <w:rsid w:val="00BA3881"/>
    <w:rsid w:val="00BA410D"/>
    <w:rsid w:val="00BA5CED"/>
    <w:rsid w:val="00BA7E95"/>
    <w:rsid w:val="00BB3246"/>
    <w:rsid w:val="00BB5CFF"/>
    <w:rsid w:val="00BC3453"/>
    <w:rsid w:val="00BC570F"/>
    <w:rsid w:val="00BE066D"/>
    <w:rsid w:val="00BE308E"/>
    <w:rsid w:val="00BE6808"/>
    <w:rsid w:val="00BF3251"/>
    <w:rsid w:val="00C00D9A"/>
    <w:rsid w:val="00C01D27"/>
    <w:rsid w:val="00C10C86"/>
    <w:rsid w:val="00C14BE6"/>
    <w:rsid w:val="00C15E93"/>
    <w:rsid w:val="00C212CE"/>
    <w:rsid w:val="00C2134D"/>
    <w:rsid w:val="00C517CB"/>
    <w:rsid w:val="00C54F78"/>
    <w:rsid w:val="00C5616A"/>
    <w:rsid w:val="00C72FE2"/>
    <w:rsid w:val="00C74FDB"/>
    <w:rsid w:val="00C83071"/>
    <w:rsid w:val="00C8577F"/>
    <w:rsid w:val="00CA1681"/>
    <w:rsid w:val="00CB5F4E"/>
    <w:rsid w:val="00CC03C7"/>
    <w:rsid w:val="00CC5801"/>
    <w:rsid w:val="00CD25E0"/>
    <w:rsid w:val="00CE5565"/>
    <w:rsid w:val="00D11593"/>
    <w:rsid w:val="00D17D2A"/>
    <w:rsid w:val="00D20830"/>
    <w:rsid w:val="00D23643"/>
    <w:rsid w:val="00D27EE5"/>
    <w:rsid w:val="00D43A16"/>
    <w:rsid w:val="00D506D5"/>
    <w:rsid w:val="00D51F5B"/>
    <w:rsid w:val="00D56EEB"/>
    <w:rsid w:val="00D61599"/>
    <w:rsid w:val="00D624FB"/>
    <w:rsid w:val="00D740E6"/>
    <w:rsid w:val="00D93D29"/>
    <w:rsid w:val="00DA4A12"/>
    <w:rsid w:val="00DB488F"/>
    <w:rsid w:val="00DC4781"/>
    <w:rsid w:val="00DD0CAC"/>
    <w:rsid w:val="00DD6232"/>
    <w:rsid w:val="00DE4116"/>
    <w:rsid w:val="00DF3C0D"/>
    <w:rsid w:val="00DF4CA8"/>
    <w:rsid w:val="00DF64C2"/>
    <w:rsid w:val="00E00419"/>
    <w:rsid w:val="00E01A9B"/>
    <w:rsid w:val="00E02F0D"/>
    <w:rsid w:val="00E15CCC"/>
    <w:rsid w:val="00E210F0"/>
    <w:rsid w:val="00E30B97"/>
    <w:rsid w:val="00E31B95"/>
    <w:rsid w:val="00E333F2"/>
    <w:rsid w:val="00E41DE4"/>
    <w:rsid w:val="00E462BE"/>
    <w:rsid w:val="00E50303"/>
    <w:rsid w:val="00E6610B"/>
    <w:rsid w:val="00E66E15"/>
    <w:rsid w:val="00E70791"/>
    <w:rsid w:val="00E71A8B"/>
    <w:rsid w:val="00E93BA2"/>
    <w:rsid w:val="00EB28E6"/>
    <w:rsid w:val="00EB750F"/>
    <w:rsid w:val="00EC733C"/>
    <w:rsid w:val="00EE042A"/>
    <w:rsid w:val="00F07C30"/>
    <w:rsid w:val="00F25177"/>
    <w:rsid w:val="00F26F69"/>
    <w:rsid w:val="00F329A8"/>
    <w:rsid w:val="00F500A1"/>
    <w:rsid w:val="00F523C4"/>
    <w:rsid w:val="00F57A37"/>
    <w:rsid w:val="00F8246E"/>
    <w:rsid w:val="00F97C58"/>
    <w:rsid w:val="00FA58D1"/>
    <w:rsid w:val="00FA6172"/>
    <w:rsid w:val="00FB3B63"/>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2496775F"/>
  <w15:docId w15:val="{70346CE3-269C-42A0-9B8B-E536EB81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 w:type="paragraph" w:styleId="CommentText">
    <w:name w:val="annotation text"/>
    <w:basedOn w:val="Normal"/>
    <w:link w:val="CommentTextChar"/>
    <w:uiPriority w:val="99"/>
    <w:semiHidden/>
    <w:unhideWhenUsed/>
    <w:rsid w:val="006E54D2"/>
    <w:rPr>
      <w:rFonts w:ascii="Arial Narrow" w:hAnsi="Arial Narrow"/>
      <w:sz w:val="20"/>
      <w:szCs w:val="20"/>
    </w:rPr>
  </w:style>
  <w:style w:type="character" w:customStyle="1" w:styleId="CommentTextChar">
    <w:name w:val="Comment Text Char"/>
    <w:basedOn w:val="DefaultParagraphFont"/>
    <w:link w:val="CommentText"/>
    <w:uiPriority w:val="99"/>
    <w:semiHidden/>
    <w:rsid w:val="006E54D2"/>
    <w:rPr>
      <w:rFonts w:ascii="Arial Narrow" w:hAnsi="Arial Narrow"/>
      <w:sz w:val="20"/>
      <w:szCs w:val="20"/>
      <w:lang w:eastAsia="en-US"/>
    </w:rPr>
  </w:style>
  <w:style w:type="character" w:styleId="CommentReference">
    <w:name w:val="annotation reference"/>
    <w:basedOn w:val="DefaultParagraphFont"/>
    <w:uiPriority w:val="99"/>
    <w:semiHidden/>
    <w:unhideWhenUsed/>
    <w:rsid w:val="006E54D2"/>
    <w:rPr>
      <w:sz w:val="16"/>
      <w:szCs w:val="16"/>
    </w:rPr>
  </w:style>
  <w:style w:type="paragraph" w:styleId="CommentSubject">
    <w:name w:val="annotation subject"/>
    <w:basedOn w:val="CommentText"/>
    <w:next w:val="CommentText"/>
    <w:link w:val="CommentSubjectChar"/>
    <w:uiPriority w:val="99"/>
    <w:semiHidden/>
    <w:unhideWhenUsed/>
    <w:rsid w:val="00DC4781"/>
    <w:rPr>
      <w:rFonts w:ascii="Arial" w:hAnsi="Arial"/>
      <w:b/>
      <w:bCs/>
    </w:rPr>
  </w:style>
  <w:style w:type="character" w:customStyle="1" w:styleId="CommentSubjectChar">
    <w:name w:val="Comment Subject Char"/>
    <w:basedOn w:val="CommentTextChar"/>
    <w:link w:val="CommentSubject"/>
    <w:uiPriority w:val="99"/>
    <w:semiHidden/>
    <w:rsid w:val="00DC4781"/>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201240">
      <w:bodyDiv w:val="1"/>
      <w:marLeft w:val="0"/>
      <w:marRight w:val="0"/>
      <w:marTop w:val="0"/>
      <w:marBottom w:val="0"/>
      <w:divBdr>
        <w:top w:val="none" w:sz="0" w:space="0" w:color="auto"/>
        <w:left w:val="none" w:sz="0" w:space="0" w:color="auto"/>
        <w:bottom w:val="none" w:sz="0" w:space="0" w:color="auto"/>
        <w:right w:val="none" w:sz="0" w:space="0" w:color="auto"/>
      </w:divBdr>
    </w:div>
    <w:div w:id="1389062634">
      <w:bodyDiv w:val="1"/>
      <w:marLeft w:val="0"/>
      <w:marRight w:val="0"/>
      <w:marTop w:val="0"/>
      <w:marBottom w:val="0"/>
      <w:divBdr>
        <w:top w:val="none" w:sz="0" w:space="0" w:color="auto"/>
        <w:left w:val="none" w:sz="0" w:space="0" w:color="auto"/>
        <w:bottom w:val="none" w:sz="0" w:space="0" w:color="auto"/>
        <w:right w:val="none" w:sz="0" w:space="0" w:color="auto"/>
      </w:divBdr>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sector.wa.gov.au"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pta.wa.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bs.wa.gov.a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9FDC1-157B-4B6D-A770-5AD078E8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905</Words>
  <Characters>5109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6002</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Collins, Kerry</cp:lastModifiedBy>
  <cp:revision>6</cp:revision>
  <cp:lastPrinted>2017-10-17T09:07:00Z</cp:lastPrinted>
  <dcterms:created xsi:type="dcterms:W3CDTF">2022-03-10T08:07:00Z</dcterms:created>
  <dcterms:modified xsi:type="dcterms:W3CDTF">2022-03-10T09:20:00Z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